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ED9" w:rsidRPr="006C2ED9" w:rsidRDefault="006C2ED9" w:rsidP="006C2ED9">
      <w:pPr>
        <w:rPr>
          <w:rFonts w:ascii="Times New Roman" w:hAnsi="Times New Roman" w:cs="Times New Roman"/>
        </w:rPr>
      </w:pPr>
      <w:r w:rsidRPr="006C2ED9">
        <w:rPr>
          <w:rFonts w:ascii="Times New Roman" w:hAnsi="Times New Roman" w:cs="Times New Roman"/>
        </w:rPr>
        <w:t>MẪU PHÂN CÔNG NHIỆM VỤ CỦA ĐẢNG VIÊN</w:t>
      </w:r>
    </w:p>
    <w:tbl>
      <w:tblPr>
        <w:tblW w:w="0" w:type="auto"/>
        <w:shd w:val="clear" w:color="auto" w:fill="FFFFFF"/>
        <w:tblCellMar>
          <w:left w:w="0" w:type="dxa"/>
          <w:right w:w="0" w:type="dxa"/>
        </w:tblCellMar>
        <w:tblLook w:val="04A0" w:firstRow="1" w:lastRow="0" w:firstColumn="1" w:lastColumn="0" w:noHBand="0" w:noVBand="1"/>
      </w:tblPr>
      <w:tblGrid>
        <w:gridCol w:w="4748"/>
        <w:gridCol w:w="4732"/>
      </w:tblGrid>
      <w:tr w:rsidR="006C2ED9" w:rsidRPr="006C2ED9" w:rsidTr="006C2ED9">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ĐẢNG BỘ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CHI BỘ ………………………</w:t>
            </w:r>
          </w:p>
        </w:tc>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ĐẢNG CỘNG SẢN VIỆT NAM</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roofErr w:type="gramStart"/>
            <w:r w:rsidRPr="006C2ED9">
              <w:rPr>
                <w:rFonts w:ascii="Times New Roman" w:hAnsi="Times New Roman" w:cs="Times New Roman"/>
                <w:sz w:val="24"/>
                <w:szCs w:val="24"/>
              </w:rPr>
              <w:t>. ,</w:t>
            </w:r>
            <w:proofErr w:type="gramEnd"/>
            <w:r w:rsidRPr="006C2ED9">
              <w:rPr>
                <w:rFonts w:ascii="Times New Roman" w:hAnsi="Times New Roman" w:cs="Times New Roman"/>
                <w:sz w:val="24"/>
                <w:szCs w:val="24"/>
              </w:rPr>
              <w:t xml:space="preserve"> ngày … tháng … năm …..</w:t>
            </w:r>
          </w:p>
        </w:tc>
      </w:tr>
    </w:tbl>
    <w:p w:rsidR="006C2ED9" w:rsidRPr="006C2ED9" w:rsidRDefault="006C2ED9" w:rsidP="006C2ED9">
      <w:pPr>
        <w:rPr>
          <w:rFonts w:ascii="Times New Roman" w:hAnsi="Times New Roman" w:cs="Times New Roman"/>
          <w:sz w:val="26"/>
          <w:szCs w:val="26"/>
        </w:rPr>
      </w:pPr>
      <w:r w:rsidRPr="006C2ED9">
        <w:rPr>
          <w:rFonts w:ascii="Times New Roman" w:hAnsi="Times New Roman" w:cs="Times New Roman"/>
          <w:sz w:val="26"/>
          <w:szCs w:val="26"/>
        </w:rPr>
        <w:t> BẢNG PHÂN CÔNG NHIỆM VỤ ĐẢNG VIÊN</w:t>
      </w:r>
      <w:r w:rsidRPr="006C2ED9">
        <w:rPr>
          <w:rFonts w:ascii="Times New Roman" w:hAnsi="Times New Roman" w:cs="Times New Roman"/>
          <w:sz w:val="26"/>
          <w:szCs w:val="26"/>
        </w:rPr>
        <w:br/>
        <w:t>Chi bộ nhiệm kỳ 2017-2020</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Căn cứ </w:t>
      </w:r>
      <w:hyperlink r:id="rId5" w:tgtFrame="_blank" w:tooltip="Điều lệ Đảng cộng sản Việt Nam" w:history="1">
        <w:r w:rsidRPr="006C2ED9">
          <w:rPr>
            <w:rFonts w:ascii="Times New Roman" w:hAnsi="Times New Roman" w:cs="Times New Roman"/>
            <w:sz w:val="24"/>
            <w:szCs w:val="24"/>
            <w:bdr w:val="none" w:sz="0" w:space="0" w:color="auto" w:frame="1"/>
          </w:rPr>
          <w:t>Điều lệ Đảng cộng sản Việt Nam</w:t>
        </w:r>
      </w:hyperlink>
      <w:r w:rsidRPr="006C2ED9">
        <w:rPr>
          <w:rFonts w:ascii="Times New Roman" w:hAnsi="Times New Roman" w:cs="Times New Roman"/>
          <w:sz w:val="24"/>
          <w:szCs w:val="24"/>
        </w:rPr>
        <w:t>;</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Căn cứ </w:t>
      </w:r>
      <w:hyperlink r:id="rId6" w:tgtFrame="_blank" w:tooltip="Quy định, hướng dẫn thi hành điều lệ Đảng số 29-QĐ/TW" w:history="1">
        <w:r w:rsidRPr="006C2ED9">
          <w:rPr>
            <w:rFonts w:ascii="Times New Roman" w:hAnsi="Times New Roman" w:cs="Times New Roman"/>
            <w:sz w:val="24"/>
            <w:szCs w:val="24"/>
            <w:bdr w:val="none" w:sz="0" w:space="0" w:color="auto" w:frame="1"/>
          </w:rPr>
          <w:t>Quy định, hướng dẫn thi hành điều lệ Đảng số 29-QĐ/TW</w:t>
        </w:r>
      </w:hyperlink>
      <w:r w:rsidRPr="006C2ED9">
        <w:rPr>
          <w:rFonts w:ascii="Times New Roman" w:hAnsi="Times New Roman" w:cs="Times New Roman"/>
          <w:sz w:val="24"/>
          <w:szCs w:val="24"/>
        </w:rPr>
        <w:t> ngày 25/7/2016 của Ban chấp hành Trung ương Đảng;</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Căn cứ Nghị quyết Đại hội chi bộ nhiệm kỳ 2017-2020, chi bộ phân công nhiệm vụ cho các đảng viên trong chi bộ ……………… nhiệm kỳ 2017-2020 như sau:</w:t>
      </w:r>
    </w:p>
    <w:tbl>
      <w:tblPr>
        <w:tblW w:w="5000" w:type="pct"/>
        <w:shd w:val="clear" w:color="auto" w:fill="FFFFFF"/>
        <w:tblCellMar>
          <w:left w:w="0" w:type="dxa"/>
          <w:right w:w="0" w:type="dxa"/>
        </w:tblCellMar>
        <w:tblLook w:val="04A0" w:firstRow="1" w:lastRow="0" w:firstColumn="1" w:lastColumn="0" w:noHBand="0" w:noVBand="1"/>
      </w:tblPr>
      <w:tblGrid>
        <w:gridCol w:w="586"/>
        <w:gridCol w:w="2569"/>
        <w:gridCol w:w="1743"/>
        <w:gridCol w:w="4582"/>
      </w:tblGrid>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TT</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Họ tên đảng viên</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Chức vụ</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Nhiệm vụ được giao</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Hiệu trưởng kiêm Bí thư</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Chịu trách nhiệm chung; đề dự thảo NQ; tổ chức các cuộc họp; tổ chức thực hiện NQ; quản lý NQ; theo dõi họp, học NQ</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2</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Phó HT kiêm Phó bí thư</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Phụ trách chuyên môn, phổ cập, KĐCL; văn nghệ, TDTT; Ghi biên bản họp chi ủy; thư viện</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3</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GV, Tổ trưởng tổ chuyên môn kiêm chi ủy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Phụ trách HĐNK; sổ danh sách đảng viên; chỉ đạo kiểm soát số bài trang Web; chỉ đạo hoạt động tổ chuyên môn.</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4</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GV kiêm CTCĐ</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Phụ trách CSVC; Chăm lo đời sống công đoàn viên; văn nghệ, TDTT; Hỗ trợ KĐCL; xây dựng cơ quan văn hóa, duy trì trường đạt chuẩn Quốc gia</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5</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GV kiêm</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tổ trưởng</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xml:space="preserve">Tổ chức hoạt động tổ c.môn; chất lượng dạy- học thuộc tổ phụ trách; cảnh quan môi trường thân thiện; Hỗ trợ KĐCL; Kiểm soát bán trú, </w:t>
            </w:r>
            <w:proofErr w:type="gramStart"/>
            <w:r w:rsidRPr="006C2ED9">
              <w:rPr>
                <w:rFonts w:ascii="Times New Roman" w:hAnsi="Times New Roman" w:cs="Times New Roman"/>
                <w:sz w:val="24"/>
                <w:szCs w:val="24"/>
              </w:rPr>
              <w:lastRenderedPageBreak/>
              <w:t>an</w:t>
            </w:r>
            <w:proofErr w:type="gramEnd"/>
            <w:r w:rsidRPr="006C2ED9">
              <w:rPr>
                <w:rFonts w:ascii="Times New Roman" w:hAnsi="Times New Roman" w:cs="Times New Roman"/>
                <w:sz w:val="24"/>
                <w:szCs w:val="24"/>
              </w:rPr>
              <w:t xml:space="preserve"> toàn trường học...</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lastRenderedPageBreak/>
              <w:t>6</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c.môn; chất lượng dạy- học thuộc tổ phụ trách; cảnh quan môi trường thân thiện; Hỗ trợ HĐNK; Hỗ trợ công tác thư viện; lưu trữ hồ sơ CMHS; tài chính đảng (Sổ thu nộp và thu chi đảng phí; phiếu thu, chi...);</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7</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GV hợp đồng</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Dạy đảm bảo chất lượng theo hợp đồng ký kết</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8</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GV kiêm</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Bí thư chi đoàn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xml:space="preserve">Hoạt động tổ c.môn; Phụ trách hoạt động Đoàn, Đội TN; Hỗ trợ HĐNK; kiểm soát </w:t>
            </w:r>
            <w:proofErr w:type="gramStart"/>
            <w:r w:rsidRPr="006C2ED9">
              <w:rPr>
                <w:rFonts w:ascii="Times New Roman" w:hAnsi="Times New Roman" w:cs="Times New Roman"/>
                <w:sz w:val="24"/>
                <w:szCs w:val="24"/>
              </w:rPr>
              <w:t>an</w:t>
            </w:r>
            <w:proofErr w:type="gramEnd"/>
            <w:r w:rsidRPr="006C2ED9">
              <w:rPr>
                <w:rFonts w:ascii="Times New Roman" w:hAnsi="Times New Roman" w:cs="Times New Roman"/>
                <w:sz w:val="24"/>
                <w:szCs w:val="24"/>
              </w:rPr>
              <w:t xml:space="preserve"> toàn an ninh trường học.</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9</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c.môn; chất lượng dạy- học thuộc tổ phụ trách; Hỗ trợ kèm học sinh năng khiếu, hỗ trợ hoạt động CMHS trong lưu hồ sơ</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10</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c.môn; chất lượng dạy- học thuộc tổ phụ trách; Hỗ trợ HĐNK, hoạt động Đoàn;Ghi và quản lý sổ biên bản họp chi bộ;</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11</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bookmarkStart w:id="0" w:name="_GoBack"/>
            <w:bookmarkEnd w:id="0"/>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chuyên môn; chất lượng dạy- học thuộc tổ phụ trách; Hỗ trợ HĐNK, cảnh quan nhà trường.</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12</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chuyên môn; nâng cao chất lượng TDTT; cảnh quan môi trường thân thiện; Quản lý sổ DS đảng viên sinh hoạt nơi cư trú</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13</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Hoạt động tổ c.môn; chất lượng dạy- học thuộc tổ phụ trách; Hỗ trợ HĐNK</w:t>
            </w:r>
          </w:p>
        </w:tc>
      </w:tr>
      <w:tr w:rsidR="006C2ED9" w:rsidRPr="006C2ED9" w:rsidTr="006C2ED9">
        <w:tc>
          <w:tcPr>
            <w:tcW w:w="58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14</w:t>
            </w:r>
          </w:p>
        </w:tc>
        <w:tc>
          <w:tcPr>
            <w:tcW w:w="256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Giáo viên</w:t>
            </w:r>
          </w:p>
        </w:tc>
        <w:tc>
          <w:tcPr>
            <w:tcW w:w="4575" w:type="dxa"/>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xml:space="preserve">Hoạt động tổ c.môn; chất lượng dạy- học thuộc tổ phụ trách; cảnh quan môi trường thân </w:t>
            </w:r>
            <w:r w:rsidRPr="006C2ED9">
              <w:rPr>
                <w:rFonts w:ascii="Times New Roman" w:hAnsi="Times New Roman" w:cs="Times New Roman"/>
                <w:sz w:val="24"/>
                <w:szCs w:val="24"/>
              </w:rPr>
              <w:lastRenderedPageBreak/>
              <w:t>thiện</w:t>
            </w:r>
          </w:p>
        </w:tc>
      </w:tr>
    </w:tbl>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lastRenderedPageBreak/>
        <w:t xml:space="preserve">Bản phân công đã thông báo đến cuộc họp định kỳ chi bộ ngày … tháng … năm ….. </w:t>
      </w:r>
      <w:proofErr w:type="gramStart"/>
      <w:r w:rsidRPr="006C2ED9">
        <w:rPr>
          <w:rFonts w:ascii="Times New Roman" w:hAnsi="Times New Roman" w:cs="Times New Roman"/>
          <w:sz w:val="24"/>
          <w:szCs w:val="24"/>
        </w:rPr>
        <w:t>và</w:t>
      </w:r>
      <w:proofErr w:type="gramEnd"/>
      <w:r w:rsidRPr="006C2ED9">
        <w:rPr>
          <w:rFonts w:ascii="Times New Roman" w:hAnsi="Times New Roman" w:cs="Times New Roman"/>
          <w:sz w:val="24"/>
          <w:szCs w:val="24"/>
        </w:rPr>
        <w:t xml:space="preserve"> thông báo đến hội đồng sư phạm nhà trường để đảng viên và mọi thành viên trong nhà trường biết, thực hiện./.</w:t>
      </w:r>
    </w:p>
    <w:tbl>
      <w:tblPr>
        <w:tblW w:w="13665" w:type="dxa"/>
        <w:shd w:val="clear" w:color="auto" w:fill="FFFFFF"/>
        <w:tblCellMar>
          <w:left w:w="0" w:type="dxa"/>
          <w:right w:w="0" w:type="dxa"/>
        </w:tblCellMar>
        <w:tblLook w:val="04A0" w:firstRow="1" w:lastRow="0" w:firstColumn="1" w:lastColumn="0" w:noHBand="0" w:noVBand="1"/>
      </w:tblPr>
      <w:tblGrid>
        <w:gridCol w:w="6832"/>
        <w:gridCol w:w="6833"/>
      </w:tblGrid>
      <w:tr w:rsidR="006C2ED9" w:rsidRPr="006C2ED9" w:rsidTr="006C2ED9">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Nơi nhận:</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Đảng ủy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Lưu chi bộ.</w:t>
            </w:r>
          </w:p>
        </w:tc>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T/M CHI BỘ</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BÍ THƯ</w:t>
            </w:r>
          </w:p>
        </w:tc>
      </w:tr>
    </w:tbl>
    <w:p w:rsidR="006C2ED9" w:rsidRPr="006C2ED9" w:rsidRDefault="006C2ED9" w:rsidP="006C2ED9">
      <w:pPr>
        <w:rPr>
          <w:ins w:id="1" w:author="Unknown"/>
          <w:rFonts w:ascii="Times New Roman" w:hAnsi="Times New Roman" w:cs="Times New Roman"/>
        </w:rPr>
      </w:pPr>
      <w:ins w:id="2" w:author="Unknown">
        <w:r w:rsidRPr="006C2ED9">
          <w:rPr>
            <w:rFonts w:ascii="Times New Roman" w:hAnsi="Times New Roman" w:cs="Times New Roman"/>
          </w:rPr>
          <w:t> MẪU QUY CHẾ LÀM VIỆC CỦA CHI BỘ</w:t>
        </w:r>
      </w:ins>
    </w:p>
    <w:tbl>
      <w:tblPr>
        <w:tblW w:w="13665" w:type="dxa"/>
        <w:shd w:val="clear" w:color="auto" w:fill="FFFFFF"/>
        <w:tblCellMar>
          <w:left w:w="0" w:type="dxa"/>
          <w:right w:w="0" w:type="dxa"/>
        </w:tblCellMar>
        <w:tblLook w:val="04A0" w:firstRow="1" w:lastRow="0" w:firstColumn="1" w:lastColumn="0" w:noHBand="0" w:noVBand="1"/>
      </w:tblPr>
      <w:tblGrid>
        <w:gridCol w:w="6832"/>
        <w:gridCol w:w="6833"/>
      </w:tblGrid>
      <w:tr w:rsidR="006C2ED9" w:rsidRPr="006C2ED9" w:rsidTr="006C2ED9">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ĐẢNG BỘ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CHI BỘ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Số: …………………….</w:t>
            </w:r>
          </w:p>
        </w:tc>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ĐẢNG CỘNG SẢN VIỆT NAM</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ngày … tháng … năm …..</w:t>
            </w:r>
          </w:p>
        </w:tc>
      </w:tr>
    </w:tbl>
    <w:p w:rsidR="006C2ED9" w:rsidRPr="006C2ED9" w:rsidRDefault="006C2ED9" w:rsidP="006C2ED9">
      <w:pPr>
        <w:rPr>
          <w:ins w:id="3" w:author="Unknown"/>
          <w:rFonts w:ascii="Times New Roman" w:hAnsi="Times New Roman" w:cs="Times New Roman"/>
          <w:sz w:val="26"/>
          <w:szCs w:val="26"/>
        </w:rPr>
      </w:pPr>
      <w:ins w:id="4" w:author="Unknown">
        <w:r w:rsidRPr="006C2ED9">
          <w:rPr>
            <w:rFonts w:ascii="Times New Roman" w:hAnsi="Times New Roman" w:cs="Times New Roman"/>
            <w:sz w:val="26"/>
            <w:szCs w:val="26"/>
          </w:rPr>
          <w:t>QUY CHẾ</w:t>
        </w:r>
        <w:r w:rsidRPr="006C2ED9">
          <w:rPr>
            <w:rFonts w:ascii="Times New Roman" w:hAnsi="Times New Roman" w:cs="Times New Roman"/>
            <w:sz w:val="26"/>
            <w:szCs w:val="26"/>
          </w:rPr>
          <w:br/>
          <w:t>Làm việc của Chi bộ nhiệm kỳ 2017-2020</w:t>
        </w:r>
      </w:ins>
    </w:p>
    <w:p w:rsidR="006C2ED9" w:rsidRPr="006C2ED9" w:rsidRDefault="006C2ED9" w:rsidP="006C2ED9">
      <w:pPr>
        <w:rPr>
          <w:ins w:id="5" w:author="Unknown"/>
          <w:rFonts w:ascii="Times New Roman" w:hAnsi="Times New Roman" w:cs="Times New Roman"/>
          <w:sz w:val="24"/>
          <w:szCs w:val="24"/>
        </w:rPr>
      </w:pPr>
      <w:ins w:id="6" w:author="Unknown">
        <w:r w:rsidRPr="006C2ED9">
          <w:rPr>
            <w:rFonts w:ascii="Times New Roman" w:hAnsi="Times New Roman" w:cs="Times New Roman"/>
            <w:sz w:val="24"/>
            <w:szCs w:val="24"/>
          </w:rPr>
          <w:t>Căn cứ Điều lệ Đảng cộng sản Việt Nam;</w:t>
        </w:r>
      </w:ins>
    </w:p>
    <w:p w:rsidR="006C2ED9" w:rsidRPr="006C2ED9" w:rsidRDefault="006C2ED9" w:rsidP="006C2ED9">
      <w:pPr>
        <w:rPr>
          <w:ins w:id="7" w:author="Unknown"/>
          <w:rFonts w:ascii="Times New Roman" w:hAnsi="Times New Roman" w:cs="Times New Roman"/>
          <w:sz w:val="24"/>
          <w:szCs w:val="24"/>
        </w:rPr>
      </w:pPr>
      <w:ins w:id="8" w:author="Unknown">
        <w:r w:rsidRPr="006C2ED9">
          <w:rPr>
            <w:rFonts w:ascii="Times New Roman" w:hAnsi="Times New Roman" w:cs="Times New Roman"/>
            <w:sz w:val="24"/>
            <w:szCs w:val="24"/>
          </w:rPr>
          <w:t>Căn cứ Quy định, hướng dẫn thi hành điều lệ Đảng số 29-QĐ/TW ngày 25/7/2016 của Ban chấp hành Trung ương Đảng;</w:t>
        </w:r>
      </w:ins>
    </w:p>
    <w:p w:rsidR="006C2ED9" w:rsidRPr="006C2ED9" w:rsidRDefault="006C2ED9" w:rsidP="006C2ED9">
      <w:pPr>
        <w:rPr>
          <w:ins w:id="9" w:author="Unknown"/>
          <w:rFonts w:ascii="Times New Roman" w:hAnsi="Times New Roman" w:cs="Times New Roman"/>
          <w:sz w:val="24"/>
          <w:szCs w:val="24"/>
        </w:rPr>
      </w:pPr>
      <w:ins w:id="10" w:author="Unknown">
        <w:r w:rsidRPr="006C2ED9">
          <w:rPr>
            <w:rFonts w:ascii="Times New Roman" w:hAnsi="Times New Roman" w:cs="Times New Roman"/>
            <w:sz w:val="24"/>
            <w:szCs w:val="24"/>
          </w:rPr>
          <w:t>Căn cứ Nghị quyết Đại hội Đảng bộ ………… khóa XX, nhiệm kỳ 2015 -2020 và Quy chế làm việc của Đảng uỷ ……………… khóa XX, nhiệm kỳ 2015 - 2020;</w:t>
        </w:r>
      </w:ins>
    </w:p>
    <w:p w:rsidR="006C2ED9" w:rsidRPr="006C2ED9" w:rsidRDefault="006C2ED9" w:rsidP="006C2ED9">
      <w:pPr>
        <w:rPr>
          <w:ins w:id="11" w:author="Unknown"/>
          <w:rFonts w:ascii="Times New Roman" w:hAnsi="Times New Roman" w:cs="Times New Roman"/>
          <w:sz w:val="24"/>
          <w:szCs w:val="24"/>
        </w:rPr>
      </w:pPr>
      <w:ins w:id="12" w:author="Unknown">
        <w:r w:rsidRPr="006C2ED9">
          <w:rPr>
            <w:rFonts w:ascii="Times New Roman" w:hAnsi="Times New Roman" w:cs="Times New Roman"/>
            <w:sz w:val="24"/>
            <w:szCs w:val="24"/>
          </w:rPr>
          <w:t>Căn cứ Nghị quyết Đại hội chi bộ nhiệm kỳ 2017-2020, chi bộ xây dựng quy chế làm việc nhiệm kỳ 2017-2020 như sau:</w:t>
        </w:r>
      </w:ins>
    </w:p>
    <w:p w:rsidR="006C2ED9" w:rsidRPr="006C2ED9" w:rsidRDefault="006C2ED9" w:rsidP="006C2ED9">
      <w:pPr>
        <w:rPr>
          <w:ins w:id="13" w:author="Unknown"/>
          <w:rFonts w:ascii="Times New Roman" w:hAnsi="Times New Roman" w:cs="Times New Roman"/>
          <w:sz w:val="24"/>
          <w:szCs w:val="24"/>
        </w:rPr>
      </w:pPr>
      <w:ins w:id="14" w:author="Unknown">
        <w:r w:rsidRPr="006C2ED9">
          <w:rPr>
            <w:rFonts w:ascii="Times New Roman" w:hAnsi="Times New Roman" w:cs="Times New Roman"/>
            <w:sz w:val="24"/>
            <w:szCs w:val="24"/>
            <w:bdr w:val="none" w:sz="0" w:space="0" w:color="auto" w:frame="1"/>
          </w:rPr>
          <w:t>Chương I</w:t>
        </w:r>
      </w:ins>
    </w:p>
    <w:p w:rsidR="006C2ED9" w:rsidRPr="006C2ED9" w:rsidRDefault="006C2ED9" w:rsidP="006C2ED9">
      <w:pPr>
        <w:rPr>
          <w:ins w:id="15" w:author="Unknown"/>
          <w:rFonts w:ascii="Times New Roman" w:hAnsi="Times New Roman" w:cs="Times New Roman"/>
          <w:sz w:val="24"/>
          <w:szCs w:val="24"/>
        </w:rPr>
      </w:pPr>
      <w:ins w:id="16" w:author="Unknown">
        <w:r w:rsidRPr="006C2ED9">
          <w:rPr>
            <w:rFonts w:ascii="Times New Roman" w:hAnsi="Times New Roman" w:cs="Times New Roman"/>
            <w:sz w:val="24"/>
            <w:szCs w:val="24"/>
            <w:bdr w:val="none" w:sz="0" w:space="0" w:color="auto" w:frame="1"/>
          </w:rPr>
          <w:t>NHỮNG QUY ĐỊNH CHUNG</w:t>
        </w:r>
      </w:ins>
    </w:p>
    <w:p w:rsidR="006C2ED9" w:rsidRPr="006C2ED9" w:rsidRDefault="006C2ED9" w:rsidP="006C2ED9">
      <w:pPr>
        <w:rPr>
          <w:ins w:id="17" w:author="Unknown"/>
          <w:rFonts w:ascii="Times New Roman" w:hAnsi="Times New Roman" w:cs="Times New Roman"/>
          <w:sz w:val="24"/>
          <w:szCs w:val="24"/>
        </w:rPr>
      </w:pPr>
      <w:proofErr w:type="gramStart"/>
      <w:ins w:id="18" w:author="Unknown">
        <w:r w:rsidRPr="006C2ED9">
          <w:rPr>
            <w:rFonts w:ascii="Times New Roman" w:hAnsi="Times New Roman" w:cs="Times New Roman"/>
            <w:sz w:val="24"/>
            <w:szCs w:val="24"/>
            <w:bdr w:val="none" w:sz="0" w:space="0" w:color="auto" w:frame="1"/>
          </w:rPr>
          <w:t>Điều 1.</w:t>
        </w:r>
        <w:proofErr w:type="gramEnd"/>
        <w:r w:rsidRPr="006C2ED9">
          <w:rPr>
            <w:rFonts w:ascii="Times New Roman" w:hAnsi="Times New Roman" w:cs="Times New Roman"/>
            <w:sz w:val="24"/>
            <w:szCs w:val="24"/>
            <w:bdr w:val="none" w:sz="0" w:space="0" w:color="auto" w:frame="1"/>
          </w:rPr>
          <w:t xml:space="preserve"> Phạm </w:t>
        </w:r>
        <w:proofErr w:type="gramStart"/>
        <w:r w:rsidRPr="006C2ED9">
          <w:rPr>
            <w:rFonts w:ascii="Times New Roman" w:hAnsi="Times New Roman" w:cs="Times New Roman"/>
            <w:sz w:val="24"/>
            <w:szCs w:val="24"/>
            <w:bdr w:val="none" w:sz="0" w:space="0" w:color="auto" w:frame="1"/>
          </w:rPr>
          <w:t>vi</w:t>
        </w:r>
        <w:proofErr w:type="gramEnd"/>
        <w:r w:rsidRPr="006C2ED9">
          <w:rPr>
            <w:rFonts w:ascii="Times New Roman" w:hAnsi="Times New Roman" w:cs="Times New Roman"/>
            <w:sz w:val="24"/>
            <w:szCs w:val="24"/>
            <w:bdr w:val="none" w:sz="0" w:space="0" w:color="auto" w:frame="1"/>
          </w:rPr>
          <w:t xml:space="preserve"> và đối tượng điều chỉnh</w:t>
        </w:r>
      </w:ins>
    </w:p>
    <w:p w:rsidR="006C2ED9" w:rsidRPr="006C2ED9" w:rsidRDefault="006C2ED9" w:rsidP="006C2ED9">
      <w:pPr>
        <w:rPr>
          <w:ins w:id="19" w:author="Unknown"/>
          <w:rFonts w:ascii="Times New Roman" w:hAnsi="Times New Roman" w:cs="Times New Roman"/>
          <w:sz w:val="24"/>
          <w:szCs w:val="24"/>
        </w:rPr>
      </w:pPr>
      <w:ins w:id="20" w:author="Unknown">
        <w:r w:rsidRPr="006C2ED9">
          <w:rPr>
            <w:rFonts w:ascii="Times New Roman" w:hAnsi="Times New Roman" w:cs="Times New Roman"/>
            <w:sz w:val="24"/>
            <w:szCs w:val="24"/>
          </w:rPr>
          <w:t>1. Quy chế này quy định về nguyên tắc, chế độ trách nhiệm, lề lối làm việc, trình tự giải quyết công việc và công tác lãnh đạo của Chi bộ ……………………….</w:t>
        </w:r>
      </w:ins>
    </w:p>
    <w:p w:rsidR="006C2ED9" w:rsidRPr="006C2ED9" w:rsidRDefault="006C2ED9" w:rsidP="006C2ED9">
      <w:pPr>
        <w:rPr>
          <w:ins w:id="21" w:author="Unknown"/>
          <w:rFonts w:ascii="Times New Roman" w:hAnsi="Times New Roman" w:cs="Times New Roman"/>
          <w:sz w:val="24"/>
          <w:szCs w:val="24"/>
        </w:rPr>
      </w:pPr>
      <w:ins w:id="22" w:author="Unknown">
        <w:r w:rsidRPr="006C2ED9">
          <w:rPr>
            <w:rFonts w:ascii="Times New Roman" w:hAnsi="Times New Roman" w:cs="Times New Roman"/>
            <w:sz w:val="24"/>
            <w:szCs w:val="24"/>
          </w:rPr>
          <w:t>2. Ban chi ủy, các tổ chức đoàn thể, tổ chuyên môn tổ văn phòng và đảng viên trong chi bộ chịu sự điều chỉnh của Quy chế này.</w:t>
        </w:r>
      </w:ins>
    </w:p>
    <w:p w:rsidR="006C2ED9" w:rsidRPr="006C2ED9" w:rsidRDefault="006C2ED9" w:rsidP="006C2ED9">
      <w:pPr>
        <w:rPr>
          <w:ins w:id="23" w:author="Unknown"/>
          <w:rFonts w:ascii="Times New Roman" w:hAnsi="Times New Roman" w:cs="Times New Roman"/>
          <w:sz w:val="24"/>
          <w:szCs w:val="24"/>
        </w:rPr>
      </w:pPr>
      <w:proofErr w:type="gramStart"/>
      <w:ins w:id="24" w:author="Unknown">
        <w:r w:rsidRPr="006C2ED9">
          <w:rPr>
            <w:rFonts w:ascii="Times New Roman" w:hAnsi="Times New Roman" w:cs="Times New Roman"/>
            <w:sz w:val="24"/>
            <w:szCs w:val="24"/>
            <w:bdr w:val="none" w:sz="0" w:space="0" w:color="auto" w:frame="1"/>
          </w:rPr>
          <w:lastRenderedPageBreak/>
          <w:t>Điều 2.</w:t>
        </w:r>
        <w:proofErr w:type="gramEnd"/>
        <w:r w:rsidRPr="006C2ED9">
          <w:rPr>
            <w:rFonts w:ascii="Times New Roman" w:hAnsi="Times New Roman" w:cs="Times New Roman"/>
            <w:sz w:val="24"/>
            <w:szCs w:val="24"/>
            <w:bdr w:val="none" w:sz="0" w:space="0" w:color="auto" w:frame="1"/>
          </w:rPr>
          <w:t xml:space="preserve"> Nguyên tắc làm việc</w:t>
        </w:r>
      </w:ins>
    </w:p>
    <w:p w:rsidR="006C2ED9" w:rsidRPr="006C2ED9" w:rsidRDefault="006C2ED9" w:rsidP="006C2ED9">
      <w:pPr>
        <w:rPr>
          <w:ins w:id="25" w:author="Unknown"/>
          <w:rFonts w:ascii="Times New Roman" w:hAnsi="Times New Roman" w:cs="Times New Roman"/>
          <w:sz w:val="24"/>
          <w:szCs w:val="24"/>
        </w:rPr>
      </w:pPr>
      <w:ins w:id="26" w:author="Unknown">
        <w:r w:rsidRPr="006C2ED9">
          <w:rPr>
            <w:rFonts w:ascii="Times New Roman" w:hAnsi="Times New Roman" w:cs="Times New Roman"/>
            <w:sz w:val="24"/>
            <w:szCs w:val="24"/>
          </w:rPr>
          <w:t>1. Thực hiện nghiêm chỉnh nguyên tắc Đảng lãnh đạo “tuyệt đối, trực tiếp về mọi mặt”, lãnh đạo các tổ chức đoàn thể và tổ chuyên môn tổ văn phòng hoàn thành tốt mọi nhiệm vụ theo đúng đường lối, chủ trương, chính sách của Đảng và Nhà nước, nghị quyết, chỉ thị của cấp ủy cấp trên và của chi bộ.</w:t>
        </w:r>
      </w:ins>
    </w:p>
    <w:p w:rsidR="006C2ED9" w:rsidRPr="006C2ED9" w:rsidRDefault="006C2ED9" w:rsidP="006C2ED9">
      <w:pPr>
        <w:rPr>
          <w:ins w:id="27" w:author="Unknown"/>
          <w:rFonts w:ascii="Times New Roman" w:hAnsi="Times New Roman" w:cs="Times New Roman"/>
          <w:sz w:val="24"/>
          <w:szCs w:val="24"/>
        </w:rPr>
      </w:pPr>
      <w:ins w:id="28" w:author="Unknown">
        <w:r w:rsidRPr="006C2ED9">
          <w:rPr>
            <w:rFonts w:ascii="Times New Roman" w:hAnsi="Times New Roman" w:cs="Times New Roman"/>
            <w:sz w:val="24"/>
            <w:szCs w:val="24"/>
          </w:rPr>
          <w:t xml:space="preserve">2. Chi ủy, Chi bộ trường tiểu học Túc Duyên làm việc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nguyên tắc tập trung dân chủ, phát huy vai trò tập thể, đề cao trách nhiệm cá nhân và tinh thần chủ động, sáng tạo của Bí thư, Phó bí thư, Chi ủy viên và chịu trách nhiệm cá nhân về lĩnh vực được phân công. Chấp hành nghiêm sự lãnh đạo, chỉ đạo cấp uỷ cấp trên, giải quyết các công việc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đúng nguyên tắc, Điều lệ Đảng, đúng thẩm quyền và phạm vi trách nhiệm; bảo đảm công khai, minh bạch, kịp thời và hiệu quả theo đúng quy định và chương trình, kế hoạch công tác của chi bộ.</w:t>
        </w:r>
      </w:ins>
    </w:p>
    <w:p w:rsidR="006C2ED9" w:rsidRPr="006C2ED9" w:rsidRDefault="006C2ED9" w:rsidP="006C2ED9">
      <w:pPr>
        <w:rPr>
          <w:ins w:id="29" w:author="Unknown"/>
          <w:rFonts w:ascii="Times New Roman" w:hAnsi="Times New Roman" w:cs="Times New Roman"/>
          <w:sz w:val="24"/>
          <w:szCs w:val="24"/>
        </w:rPr>
      </w:pPr>
      <w:ins w:id="30" w:author="Unknown">
        <w:r w:rsidRPr="006C2ED9">
          <w:rPr>
            <w:rFonts w:ascii="Times New Roman" w:hAnsi="Times New Roman" w:cs="Times New Roman"/>
            <w:sz w:val="24"/>
            <w:szCs w:val="24"/>
          </w:rPr>
          <w:t>3. Mỗi cán bộ, đảng viên đều phải chấp hành nghiêm chỉnh quyết định của chi bộ, không được nói, viết và làm theo ý kiến riêng của mình trái với Nghị quyết của chi bộ và thực hiện nghiêm Quy định số 47-QĐ/TW của Ban Chấp hành Trung ương Đảng (khoá XI) về những điều đảng viên không được làm.</w:t>
        </w:r>
      </w:ins>
    </w:p>
    <w:p w:rsidR="006C2ED9" w:rsidRPr="006C2ED9" w:rsidRDefault="006C2ED9" w:rsidP="006C2ED9">
      <w:pPr>
        <w:rPr>
          <w:ins w:id="31" w:author="Unknown"/>
          <w:rFonts w:ascii="Times New Roman" w:hAnsi="Times New Roman" w:cs="Times New Roman"/>
          <w:sz w:val="24"/>
          <w:szCs w:val="24"/>
        </w:rPr>
      </w:pPr>
      <w:ins w:id="32" w:author="Unknown">
        <w:r w:rsidRPr="006C2ED9">
          <w:rPr>
            <w:rFonts w:ascii="Times New Roman" w:hAnsi="Times New Roman" w:cs="Times New Roman"/>
            <w:sz w:val="24"/>
            <w:szCs w:val="24"/>
            <w:bdr w:val="none" w:sz="0" w:space="0" w:color="auto" w:frame="1"/>
          </w:rPr>
          <w:t>Chương II</w:t>
        </w:r>
      </w:ins>
    </w:p>
    <w:p w:rsidR="006C2ED9" w:rsidRPr="006C2ED9" w:rsidRDefault="006C2ED9" w:rsidP="006C2ED9">
      <w:pPr>
        <w:rPr>
          <w:ins w:id="33" w:author="Unknown"/>
          <w:rFonts w:ascii="Times New Roman" w:hAnsi="Times New Roman" w:cs="Times New Roman"/>
          <w:sz w:val="24"/>
          <w:szCs w:val="24"/>
        </w:rPr>
      </w:pPr>
      <w:ins w:id="34" w:author="Unknown">
        <w:r w:rsidRPr="006C2ED9">
          <w:rPr>
            <w:rFonts w:ascii="Times New Roman" w:hAnsi="Times New Roman" w:cs="Times New Roman"/>
            <w:sz w:val="24"/>
            <w:szCs w:val="24"/>
            <w:bdr w:val="none" w:sz="0" w:space="0" w:color="auto" w:frame="1"/>
          </w:rPr>
          <w:t>TRÁCH NHIỆM, QUYỀN HẠN</w:t>
        </w:r>
      </w:ins>
    </w:p>
    <w:p w:rsidR="006C2ED9" w:rsidRPr="006C2ED9" w:rsidRDefault="006C2ED9" w:rsidP="006C2ED9">
      <w:pPr>
        <w:rPr>
          <w:ins w:id="35" w:author="Unknown"/>
          <w:rFonts w:ascii="Times New Roman" w:hAnsi="Times New Roman" w:cs="Times New Roman"/>
          <w:sz w:val="24"/>
          <w:szCs w:val="24"/>
        </w:rPr>
      </w:pPr>
      <w:ins w:id="36" w:author="Unknown">
        <w:r w:rsidRPr="006C2ED9">
          <w:rPr>
            <w:rFonts w:ascii="Times New Roman" w:hAnsi="Times New Roman" w:cs="Times New Roman"/>
            <w:sz w:val="24"/>
            <w:szCs w:val="24"/>
            <w:bdr w:val="none" w:sz="0" w:space="0" w:color="auto" w:frame="1"/>
          </w:rPr>
          <w:t>Điều 3</w:t>
        </w:r>
        <w:r w:rsidRPr="006C2ED9">
          <w:rPr>
            <w:rFonts w:ascii="Times New Roman" w:hAnsi="Times New Roman" w:cs="Times New Roman"/>
            <w:sz w:val="24"/>
            <w:szCs w:val="24"/>
          </w:rPr>
          <w:t> </w:t>
        </w:r>
        <w:r w:rsidRPr="006C2ED9">
          <w:rPr>
            <w:rFonts w:ascii="Times New Roman" w:hAnsi="Times New Roman" w:cs="Times New Roman"/>
            <w:sz w:val="24"/>
            <w:szCs w:val="24"/>
            <w:bdr w:val="none" w:sz="0" w:space="0" w:color="auto" w:frame="1"/>
          </w:rPr>
          <w:t>Trách nhiệm và quyền hạn của chi bộ</w:t>
        </w:r>
      </w:ins>
    </w:p>
    <w:p w:rsidR="006C2ED9" w:rsidRPr="006C2ED9" w:rsidRDefault="006C2ED9" w:rsidP="006C2ED9">
      <w:pPr>
        <w:rPr>
          <w:ins w:id="37" w:author="Unknown"/>
          <w:rFonts w:ascii="Times New Roman" w:hAnsi="Times New Roman" w:cs="Times New Roman"/>
          <w:sz w:val="24"/>
          <w:szCs w:val="24"/>
        </w:rPr>
      </w:pPr>
      <w:ins w:id="38" w:author="Unknown">
        <w:r w:rsidRPr="006C2ED9">
          <w:rPr>
            <w:rFonts w:ascii="Times New Roman" w:hAnsi="Times New Roman" w:cs="Times New Roman"/>
            <w:sz w:val="24"/>
            <w:szCs w:val="24"/>
          </w:rPr>
          <w:t>1. Chấp hành đường lối, chính sách của Đảng, pháp luật của Nhà nước; đề ra chủ trương, nhiệm vụ chính trị của chi bộ và lãnh đạo có hiệu quả</w:t>
        </w:r>
      </w:ins>
    </w:p>
    <w:p w:rsidR="006C2ED9" w:rsidRPr="006C2ED9" w:rsidRDefault="006C2ED9" w:rsidP="006C2ED9">
      <w:pPr>
        <w:rPr>
          <w:ins w:id="39" w:author="Unknown"/>
          <w:rFonts w:ascii="Times New Roman" w:hAnsi="Times New Roman" w:cs="Times New Roman"/>
          <w:sz w:val="24"/>
          <w:szCs w:val="24"/>
        </w:rPr>
      </w:pPr>
      <w:ins w:id="40" w:author="Unknown">
        <w:r w:rsidRPr="006C2ED9">
          <w:rPr>
            <w:rFonts w:ascii="Times New Roman" w:hAnsi="Times New Roman" w:cs="Times New Roman"/>
            <w:sz w:val="24"/>
            <w:szCs w:val="24"/>
          </w:rPr>
          <w:t>2. Xây dựng chi bộ trong sạch vững mạnh về chính trị, tư tưởng.</w:t>
        </w:r>
      </w:ins>
    </w:p>
    <w:p w:rsidR="006C2ED9" w:rsidRPr="006C2ED9" w:rsidRDefault="006C2ED9" w:rsidP="006C2ED9">
      <w:pPr>
        <w:rPr>
          <w:ins w:id="41" w:author="Unknown"/>
          <w:rFonts w:ascii="Times New Roman" w:hAnsi="Times New Roman" w:cs="Times New Roman"/>
          <w:sz w:val="24"/>
          <w:szCs w:val="24"/>
        </w:rPr>
      </w:pPr>
      <w:ins w:id="42" w:author="Unknown">
        <w:r w:rsidRPr="006C2ED9">
          <w:rPr>
            <w:rFonts w:ascii="Times New Roman" w:hAnsi="Times New Roman" w:cs="Times New Roman"/>
            <w:sz w:val="24"/>
            <w:szCs w:val="24"/>
          </w:rPr>
          <w:t>3. Lãnh đạo xây dựng cơ quan, các đoàn thể và tổ chuyên môn vững mạnh; chấp hành đúng pháp luật và phát huy quyền làm chủ của nhân dân.</w:t>
        </w:r>
      </w:ins>
    </w:p>
    <w:p w:rsidR="006C2ED9" w:rsidRPr="006C2ED9" w:rsidRDefault="006C2ED9" w:rsidP="006C2ED9">
      <w:pPr>
        <w:rPr>
          <w:ins w:id="43" w:author="Unknown"/>
          <w:rFonts w:ascii="Times New Roman" w:hAnsi="Times New Roman" w:cs="Times New Roman"/>
          <w:sz w:val="24"/>
          <w:szCs w:val="24"/>
        </w:rPr>
      </w:pPr>
      <w:ins w:id="44" w:author="Unknown">
        <w:r w:rsidRPr="006C2ED9">
          <w:rPr>
            <w:rFonts w:ascii="Times New Roman" w:hAnsi="Times New Roman" w:cs="Times New Roman"/>
            <w:sz w:val="24"/>
            <w:szCs w:val="24"/>
          </w:rPr>
          <w:t xml:space="preserve">4. Liên hệ chặt chẽ với nhân dân. </w:t>
        </w:r>
        <w:proofErr w:type="gramStart"/>
        <w:r w:rsidRPr="006C2ED9">
          <w:rPr>
            <w:rFonts w:ascii="Times New Roman" w:hAnsi="Times New Roman" w:cs="Times New Roman"/>
            <w:sz w:val="24"/>
            <w:szCs w:val="24"/>
          </w:rPr>
          <w:t>Chăm lo đời sống vật chất, tinh thần và bảo vệ lợi ích chính đáng của CBCCVC trong cơ quan.</w:t>
        </w:r>
        <w:proofErr w:type="gramEnd"/>
        <w:r w:rsidRPr="006C2ED9">
          <w:rPr>
            <w:rFonts w:ascii="Times New Roman" w:hAnsi="Times New Roman" w:cs="Times New Roman"/>
            <w:sz w:val="24"/>
            <w:szCs w:val="24"/>
          </w:rPr>
          <w:t xml:space="preserve"> </w:t>
        </w:r>
        <w:proofErr w:type="gramStart"/>
        <w:r w:rsidRPr="006C2ED9">
          <w:rPr>
            <w:rFonts w:ascii="Times New Roman" w:hAnsi="Times New Roman" w:cs="Times New Roman"/>
            <w:sz w:val="24"/>
            <w:szCs w:val="24"/>
          </w:rPr>
          <w:t>Lãnh đạo CBCCVC tham gia xây dựng và thực hiện đường lối, chính sách của Đảng và pháp luật của Nhà nước.</w:t>
        </w:r>
        <w:proofErr w:type="gramEnd"/>
      </w:ins>
    </w:p>
    <w:p w:rsidR="006C2ED9" w:rsidRPr="006C2ED9" w:rsidRDefault="006C2ED9" w:rsidP="006C2ED9">
      <w:pPr>
        <w:rPr>
          <w:ins w:id="45" w:author="Unknown"/>
          <w:rFonts w:ascii="Times New Roman" w:hAnsi="Times New Roman" w:cs="Times New Roman"/>
          <w:sz w:val="24"/>
          <w:szCs w:val="24"/>
        </w:rPr>
      </w:pPr>
      <w:ins w:id="46" w:author="Unknown">
        <w:r w:rsidRPr="006C2ED9">
          <w:rPr>
            <w:rFonts w:ascii="Times New Roman" w:hAnsi="Times New Roman" w:cs="Times New Roman"/>
            <w:sz w:val="24"/>
            <w:szCs w:val="24"/>
          </w:rPr>
          <w:t>5. Kiểm tra đảng viên thực hiện các Điều lệ, chỉ thị, nghị quyết của Đảng và quy định về những điều đảng viên không được làm.</w:t>
        </w:r>
      </w:ins>
    </w:p>
    <w:p w:rsidR="006C2ED9" w:rsidRPr="006C2ED9" w:rsidRDefault="006C2ED9" w:rsidP="006C2ED9">
      <w:pPr>
        <w:rPr>
          <w:ins w:id="47" w:author="Unknown"/>
          <w:rFonts w:ascii="Times New Roman" w:hAnsi="Times New Roman" w:cs="Times New Roman"/>
          <w:sz w:val="24"/>
          <w:szCs w:val="24"/>
        </w:rPr>
      </w:pPr>
      <w:ins w:id="48" w:author="Unknown">
        <w:r w:rsidRPr="006C2ED9">
          <w:rPr>
            <w:rFonts w:ascii="Times New Roman" w:hAnsi="Times New Roman" w:cs="Times New Roman"/>
            <w:sz w:val="24"/>
            <w:szCs w:val="24"/>
          </w:rPr>
          <w:t xml:space="preserve">Thi hành kỷ luật Đảng đối với đảng viên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Điều lệ Đảng</w:t>
        </w:r>
      </w:ins>
    </w:p>
    <w:p w:rsidR="006C2ED9" w:rsidRPr="006C2ED9" w:rsidRDefault="006C2ED9" w:rsidP="006C2ED9">
      <w:pPr>
        <w:rPr>
          <w:ins w:id="49" w:author="Unknown"/>
          <w:rFonts w:ascii="Times New Roman" w:hAnsi="Times New Roman" w:cs="Times New Roman"/>
          <w:sz w:val="24"/>
          <w:szCs w:val="24"/>
        </w:rPr>
      </w:pPr>
      <w:proofErr w:type="gramStart"/>
      <w:ins w:id="50" w:author="Unknown">
        <w:r w:rsidRPr="006C2ED9">
          <w:rPr>
            <w:rFonts w:ascii="Times New Roman" w:hAnsi="Times New Roman" w:cs="Times New Roman"/>
            <w:sz w:val="24"/>
            <w:szCs w:val="24"/>
            <w:bdr w:val="none" w:sz="0" w:space="0" w:color="auto" w:frame="1"/>
          </w:rPr>
          <w:t>Điều 4.</w:t>
        </w:r>
        <w:proofErr w:type="gramEnd"/>
        <w:r w:rsidRPr="006C2ED9">
          <w:rPr>
            <w:rFonts w:ascii="Times New Roman" w:hAnsi="Times New Roman" w:cs="Times New Roman"/>
            <w:sz w:val="24"/>
            <w:szCs w:val="24"/>
            <w:bdr w:val="none" w:sz="0" w:space="0" w:color="auto" w:frame="1"/>
          </w:rPr>
          <w:t xml:space="preserve"> Trách nhiệm, quyền hạn của chi uỷ</w:t>
        </w:r>
      </w:ins>
    </w:p>
    <w:p w:rsidR="006C2ED9" w:rsidRPr="006C2ED9" w:rsidRDefault="006C2ED9" w:rsidP="006C2ED9">
      <w:pPr>
        <w:rPr>
          <w:ins w:id="51" w:author="Unknown"/>
          <w:rFonts w:ascii="Times New Roman" w:hAnsi="Times New Roman" w:cs="Times New Roman"/>
          <w:sz w:val="24"/>
          <w:szCs w:val="24"/>
        </w:rPr>
      </w:pPr>
      <w:ins w:id="52" w:author="Unknown">
        <w:r w:rsidRPr="006C2ED9">
          <w:rPr>
            <w:rFonts w:ascii="Times New Roman" w:hAnsi="Times New Roman" w:cs="Times New Roman"/>
            <w:sz w:val="24"/>
            <w:szCs w:val="24"/>
          </w:rPr>
          <w:t>Chi uỷ là cơ quan lãnh đạo thay mặt chi bộ giữa 2 nhiệm kỳ của đại hội, thực hiện đúng chức năng, nhiệm vụ đã được quy định trong Điều lệ Đảng, có trách nhiệm, quyền hạn sau:</w:t>
        </w:r>
      </w:ins>
    </w:p>
    <w:p w:rsidR="006C2ED9" w:rsidRPr="006C2ED9" w:rsidRDefault="006C2ED9" w:rsidP="006C2ED9">
      <w:pPr>
        <w:rPr>
          <w:ins w:id="53" w:author="Unknown"/>
          <w:rFonts w:ascii="Times New Roman" w:hAnsi="Times New Roman" w:cs="Times New Roman"/>
          <w:sz w:val="24"/>
          <w:szCs w:val="24"/>
        </w:rPr>
      </w:pPr>
      <w:ins w:id="54" w:author="Unknown">
        <w:r w:rsidRPr="006C2ED9">
          <w:rPr>
            <w:rFonts w:ascii="Times New Roman" w:hAnsi="Times New Roman" w:cs="Times New Roman"/>
            <w:sz w:val="24"/>
            <w:szCs w:val="24"/>
          </w:rPr>
          <w:lastRenderedPageBreak/>
          <w:t>1. Quán triệt các chỉ thị, nghị quyết của trên; tổ chức thực hiện các nhiệm vụ của chi bộ.</w:t>
        </w:r>
      </w:ins>
    </w:p>
    <w:p w:rsidR="006C2ED9" w:rsidRPr="006C2ED9" w:rsidRDefault="006C2ED9" w:rsidP="006C2ED9">
      <w:pPr>
        <w:rPr>
          <w:ins w:id="55" w:author="Unknown"/>
          <w:rFonts w:ascii="Times New Roman" w:hAnsi="Times New Roman" w:cs="Times New Roman"/>
          <w:sz w:val="24"/>
          <w:szCs w:val="24"/>
        </w:rPr>
      </w:pPr>
      <w:ins w:id="56" w:author="Unknown">
        <w:r w:rsidRPr="006C2ED9">
          <w:rPr>
            <w:rFonts w:ascii="Times New Roman" w:hAnsi="Times New Roman" w:cs="Times New Roman"/>
            <w:sz w:val="24"/>
            <w:szCs w:val="24"/>
          </w:rPr>
          <w:t>2. Chuẩn bị nội dung, chương trình, cơ sở vật chất, triệu tập và tổ chức hội nghị, đại hội nhiệm kỳ của chi bộ.</w:t>
        </w:r>
      </w:ins>
    </w:p>
    <w:p w:rsidR="006C2ED9" w:rsidRPr="006C2ED9" w:rsidRDefault="006C2ED9" w:rsidP="006C2ED9">
      <w:pPr>
        <w:rPr>
          <w:ins w:id="57" w:author="Unknown"/>
          <w:rFonts w:ascii="Times New Roman" w:hAnsi="Times New Roman" w:cs="Times New Roman"/>
          <w:sz w:val="24"/>
          <w:szCs w:val="24"/>
        </w:rPr>
      </w:pPr>
      <w:ins w:id="58" w:author="Unknown">
        <w:r w:rsidRPr="006C2ED9">
          <w:rPr>
            <w:rFonts w:ascii="Times New Roman" w:hAnsi="Times New Roman" w:cs="Times New Roman"/>
            <w:sz w:val="24"/>
            <w:szCs w:val="24"/>
          </w:rPr>
          <w:t>3. Xây dựng quy chế làm việc, chương trình công tác toàn khoá, năm, quý, tháng của chi bộ, chuẩn bị nhân sự cấp uỷ, bí thư, phó bí thư nhiệm kỳ mới, nhân sự tổ trưởng, tổ phó tổ dân phố, trưởng ban công tác mặt trận và ban chấp hành các tổ chức đoàn thể để chi bộ thảo luận, quyết định.</w:t>
        </w:r>
      </w:ins>
    </w:p>
    <w:p w:rsidR="006C2ED9" w:rsidRPr="006C2ED9" w:rsidRDefault="006C2ED9" w:rsidP="006C2ED9">
      <w:pPr>
        <w:rPr>
          <w:ins w:id="59" w:author="Unknown"/>
          <w:rFonts w:ascii="Times New Roman" w:hAnsi="Times New Roman" w:cs="Times New Roman"/>
          <w:sz w:val="24"/>
          <w:szCs w:val="24"/>
        </w:rPr>
      </w:pPr>
      <w:ins w:id="60" w:author="Unknown">
        <w:r w:rsidRPr="006C2ED9">
          <w:rPr>
            <w:rFonts w:ascii="Times New Roman" w:hAnsi="Times New Roman" w:cs="Times New Roman"/>
            <w:sz w:val="24"/>
            <w:szCs w:val="24"/>
          </w:rPr>
          <w:t>4. Kiểm tra, đôn đốc tổ đảng, đảng viên thực hiện nhiệm vụ.</w:t>
        </w:r>
      </w:ins>
    </w:p>
    <w:p w:rsidR="006C2ED9" w:rsidRPr="006C2ED9" w:rsidRDefault="006C2ED9" w:rsidP="006C2ED9">
      <w:pPr>
        <w:rPr>
          <w:ins w:id="61" w:author="Unknown"/>
          <w:rFonts w:ascii="Times New Roman" w:hAnsi="Times New Roman" w:cs="Times New Roman"/>
          <w:sz w:val="24"/>
          <w:szCs w:val="24"/>
        </w:rPr>
      </w:pPr>
      <w:ins w:id="62" w:author="Unknown">
        <w:r w:rsidRPr="006C2ED9">
          <w:rPr>
            <w:rFonts w:ascii="Times New Roman" w:hAnsi="Times New Roman" w:cs="Times New Roman"/>
            <w:sz w:val="24"/>
            <w:szCs w:val="24"/>
          </w:rPr>
          <w:t xml:space="preserve">5. Chi uỷ mỗi tháng họp 01 lần, ngoài ra họp đột xuất. </w:t>
        </w:r>
        <w:proofErr w:type="gramStart"/>
        <w:r w:rsidRPr="006C2ED9">
          <w:rPr>
            <w:rFonts w:ascii="Times New Roman" w:hAnsi="Times New Roman" w:cs="Times New Roman"/>
            <w:sz w:val="24"/>
            <w:szCs w:val="24"/>
          </w:rPr>
          <w:t>Trong sinh hoạt phải đề cao trách nhiệm tự phê bình và phê bình.</w:t>
        </w:r>
        <w:proofErr w:type="gramEnd"/>
        <w:r w:rsidRPr="006C2ED9">
          <w:rPr>
            <w:rFonts w:ascii="Times New Roman" w:hAnsi="Times New Roman" w:cs="Times New Roman"/>
            <w:sz w:val="24"/>
            <w:szCs w:val="24"/>
          </w:rPr>
          <w:t xml:space="preserve"> Những vấn đề quan trọng và những ý kiến khác nhau phải được thảo luận kỹ, kết luận rõ trước khi biểu quyết, từng chi uỷ viên phải chịu trách nhiệm trước chi bộ về công tác, nhiệm vụ, chức trách được phân công.</w:t>
        </w:r>
      </w:ins>
    </w:p>
    <w:p w:rsidR="006C2ED9" w:rsidRPr="006C2ED9" w:rsidRDefault="006C2ED9" w:rsidP="006C2ED9">
      <w:pPr>
        <w:rPr>
          <w:ins w:id="63" w:author="Unknown"/>
          <w:rFonts w:ascii="Times New Roman" w:hAnsi="Times New Roman" w:cs="Times New Roman"/>
          <w:sz w:val="24"/>
          <w:szCs w:val="24"/>
        </w:rPr>
      </w:pPr>
      <w:proofErr w:type="gramStart"/>
      <w:ins w:id="64" w:author="Unknown">
        <w:r w:rsidRPr="006C2ED9">
          <w:rPr>
            <w:rFonts w:ascii="Times New Roman" w:hAnsi="Times New Roman" w:cs="Times New Roman"/>
            <w:sz w:val="24"/>
            <w:szCs w:val="24"/>
            <w:bdr w:val="none" w:sz="0" w:space="0" w:color="auto" w:frame="1"/>
          </w:rPr>
          <w:t>Điều 5</w:t>
        </w:r>
        <w:r w:rsidRPr="006C2ED9">
          <w:rPr>
            <w:rFonts w:ascii="Times New Roman" w:hAnsi="Times New Roman" w:cs="Times New Roman"/>
            <w:sz w:val="24"/>
            <w:szCs w:val="24"/>
          </w:rPr>
          <w:t>.</w:t>
        </w:r>
        <w:proofErr w:type="gramEnd"/>
        <w:r w:rsidRPr="006C2ED9">
          <w:rPr>
            <w:rFonts w:ascii="Times New Roman" w:hAnsi="Times New Roman" w:cs="Times New Roman"/>
            <w:sz w:val="24"/>
            <w:szCs w:val="24"/>
          </w:rPr>
          <w:t> </w:t>
        </w:r>
        <w:r w:rsidRPr="006C2ED9">
          <w:rPr>
            <w:rFonts w:ascii="Times New Roman" w:hAnsi="Times New Roman" w:cs="Times New Roman"/>
            <w:sz w:val="24"/>
            <w:szCs w:val="24"/>
            <w:bdr w:val="none" w:sz="0" w:space="0" w:color="auto" w:frame="1"/>
          </w:rPr>
          <w:t xml:space="preserve">Trách nhiệm, quyền hạn của Bí </w:t>
        </w:r>
        <w:proofErr w:type="gramStart"/>
        <w:r w:rsidRPr="006C2ED9">
          <w:rPr>
            <w:rFonts w:ascii="Times New Roman" w:hAnsi="Times New Roman" w:cs="Times New Roman"/>
            <w:sz w:val="24"/>
            <w:szCs w:val="24"/>
            <w:bdr w:val="none" w:sz="0" w:space="0" w:color="auto" w:frame="1"/>
          </w:rPr>
          <w:t>thư</w:t>
        </w:r>
        <w:proofErr w:type="gramEnd"/>
        <w:r w:rsidRPr="006C2ED9">
          <w:rPr>
            <w:rFonts w:ascii="Times New Roman" w:hAnsi="Times New Roman" w:cs="Times New Roman"/>
            <w:sz w:val="24"/>
            <w:szCs w:val="24"/>
            <w:bdr w:val="none" w:sz="0" w:space="0" w:color="auto" w:frame="1"/>
          </w:rPr>
          <w:t xml:space="preserve"> chi bộ</w:t>
        </w:r>
      </w:ins>
    </w:p>
    <w:p w:rsidR="006C2ED9" w:rsidRPr="006C2ED9" w:rsidRDefault="006C2ED9" w:rsidP="006C2ED9">
      <w:pPr>
        <w:rPr>
          <w:ins w:id="65" w:author="Unknown"/>
          <w:rFonts w:ascii="Times New Roman" w:hAnsi="Times New Roman" w:cs="Times New Roman"/>
          <w:sz w:val="24"/>
          <w:szCs w:val="24"/>
        </w:rPr>
      </w:pPr>
      <w:ins w:id="66" w:author="Unknown">
        <w:r w:rsidRPr="006C2ED9">
          <w:rPr>
            <w:rFonts w:ascii="Times New Roman" w:hAnsi="Times New Roman" w:cs="Times New Roman"/>
            <w:sz w:val="24"/>
            <w:szCs w:val="24"/>
          </w:rPr>
          <w:t xml:space="preserve">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xml:space="preserve"> là người chủ trì công việc của chi uỷ, chi bộ, có trách nhiệm, quyền hạn như sau:</w:t>
        </w:r>
      </w:ins>
    </w:p>
    <w:p w:rsidR="006C2ED9" w:rsidRPr="006C2ED9" w:rsidRDefault="006C2ED9" w:rsidP="006C2ED9">
      <w:pPr>
        <w:rPr>
          <w:ins w:id="67" w:author="Unknown"/>
          <w:rFonts w:ascii="Times New Roman" w:hAnsi="Times New Roman" w:cs="Times New Roman"/>
          <w:sz w:val="24"/>
          <w:szCs w:val="24"/>
        </w:rPr>
      </w:pPr>
      <w:proofErr w:type="gramStart"/>
      <w:ins w:id="68" w:author="Unknown">
        <w:r w:rsidRPr="006C2ED9">
          <w:rPr>
            <w:rFonts w:ascii="Times New Roman" w:hAnsi="Times New Roman" w:cs="Times New Roman"/>
            <w:sz w:val="24"/>
            <w:szCs w:val="24"/>
          </w:rPr>
          <w:t>Tổ chức quán triệt đường lối, quan điểm, nguyên tắc, Điều lệ Đảng, Nghị quyết, Chỉ thị của cấp trên cho chi uỷ, chi bộ.</w:t>
        </w:r>
        <w:proofErr w:type="gramEnd"/>
      </w:ins>
    </w:p>
    <w:p w:rsidR="006C2ED9" w:rsidRPr="006C2ED9" w:rsidRDefault="006C2ED9" w:rsidP="006C2ED9">
      <w:pPr>
        <w:rPr>
          <w:ins w:id="69" w:author="Unknown"/>
          <w:rFonts w:ascii="Times New Roman" w:hAnsi="Times New Roman" w:cs="Times New Roman"/>
          <w:sz w:val="24"/>
          <w:szCs w:val="24"/>
        </w:rPr>
      </w:pPr>
      <w:proofErr w:type="gramStart"/>
      <w:ins w:id="70" w:author="Unknown">
        <w:r w:rsidRPr="006C2ED9">
          <w:rPr>
            <w:rFonts w:ascii="Times New Roman" w:hAnsi="Times New Roman" w:cs="Times New Roman"/>
            <w:sz w:val="24"/>
            <w:szCs w:val="24"/>
          </w:rPr>
          <w:t>Đề xuất nội dung, biện pháp cần tập trung lãnh đạo, báo cáo chi uỷ, chi bộ thảo luận, quyết định.</w:t>
        </w:r>
        <w:proofErr w:type="gramEnd"/>
      </w:ins>
    </w:p>
    <w:p w:rsidR="006C2ED9" w:rsidRPr="006C2ED9" w:rsidRDefault="006C2ED9" w:rsidP="006C2ED9">
      <w:pPr>
        <w:rPr>
          <w:ins w:id="71" w:author="Unknown"/>
          <w:rFonts w:ascii="Times New Roman" w:hAnsi="Times New Roman" w:cs="Times New Roman"/>
          <w:sz w:val="24"/>
          <w:szCs w:val="24"/>
        </w:rPr>
      </w:pPr>
      <w:ins w:id="72" w:author="Unknown">
        <w:r w:rsidRPr="006C2ED9">
          <w:rPr>
            <w:rFonts w:ascii="Times New Roman" w:hAnsi="Times New Roman" w:cs="Times New Roman"/>
            <w:sz w:val="24"/>
            <w:szCs w:val="24"/>
          </w:rPr>
          <w:t xml:space="preserve">Chuẩn bị văn kiện đại hội, nội dung hội nghị chi ủy; chủ trì hội nghị chi uỷ chi bộ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đúng nguyên tắc và chế độ quy định.</w:t>
        </w:r>
      </w:ins>
    </w:p>
    <w:p w:rsidR="006C2ED9" w:rsidRPr="006C2ED9" w:rsidRDefault="006C2ED9" w:rsidP="006C2ED9">
      <w:pPr>
        <w:rPr>
          <w:ins w:id="73" w:author="Unknown"/>
          <w:rFonts w:ascii="Times New Roman" w:hAnsi="Times New Roman" w:cs="Times New Roman"/>
          <w:sz w:val="24"/>
          <w:szCs w:val="24"/>
        </w:rPr>
      </w:pPr>
      <w:ins w:id="74" w:author="Unknown">
        <w:r w:rsidRPr="006C2ED9">
          <w:rPr>
            <w:rFonts w:ascii="Times New Roman" w:hAnsi="Times New Roman" w:cs="Times New Roman"/>
            <w:sz w:val="24"/>
            <w:szCs w:val="24"/>
          </w:rPr>
          <w:t xml:space="preserve">Nắm chắc tình hình đội </w:t>
        </w:r>
        <w:proofErr w:type="gramStart"/>
        <w:r w:rsidRPr="006C2ED9">
          <w:rPr>
            <w:rFonts w:ascii="Times New Roman" w:hAnsi="Times New Roman" w:cs="Times New Roman"/>
            <w:sz w:val="24"/>
            <w:szCs w:val="24"/>
          </w:rPr>
          <w:t>ngũ</w:t>
        </w:r>
        <w:proofErr w:type="gramEnd"/>
        <w:r w:rsidRPr="006C2ED9">
          <w:rPr>
            <w:rFonts w:ascii="Times New Roman" w:hAnsi="Times New Roman" w:cs="Times New Roman"/>
            <w:sz w:val="24"/>
            <w:szCs w:val="24"/>
          </w:rPr>
          <w:t xml:space="preserve"> cán bộ, đảng viên báo cáo chi uỷ thảo luận, quyết định theo thẩm quyền.</w:t>
        </w:r>
      </w:ins>
    </w:p>
    <w:p w:rsidR="006C2ED9" w:rsidRPr="006C2ED9" w:rsidRDefault="006C2ED9" w:rsidP="006C2ED9">
      <w:pPr>
        <w:rPr>
          <w:ins w:id="75" w:author="Unknown"/>
          <w:rFonts w:ascii="Times New Roman" w:hAnsi="Times New Roman" w:cs="Times New Roman"/>
          <w:sz w:val="24"/>
          <w:szCs w:val="24"/>
        </w:rPr>
      </w:pPr>
      <w:ins w:id="76" w:author="Unknown">
        <w:r w:rsidRPr="006C2ED9">
          <w:rPr>
            <w:rFonts w:ascii="Times New Roman" w:hAnsi="Times New Roman" w:cs="Times New Roman"/>
            <w:sz w:val="24"/>
            <w:szCs w:val="24"/>
          </w:rPr>
          <w:t>Thay mặt chi bộ phân công thực hiện nghị quyết cho đảng viên; kiểm tra thực hiện nghị quyết của đảng viên; phát hiện, đề xuất với chi bộ xem xét, quyết định những nội dung, biện pháp cần bổ sung trong lãnh đạo, chỉ đạo.</w:t>
        </w:r>
      </w:ins>
    </w:p>
    <w:p w:rsidR="006C2ED9" w:rsidRPr="006C2ED9" w:rsidRDefault="006C2ED9" w:rsidP="006C2ED9">
      <w:pPr>
        <w:rPr>
          <w:ins w:id="77" w:author="Unknown"/>
          <w:rFonts w:ascii="Times New Roman" w:hAnsi="Times New Roman" w:cs="Times New Roman"/>
          <w:sz w:val="24"/>
          <w:szCs w:val="24"/>
        </w:rPr>
      </w:pPr>
      <w:ins w:id="78" w:author="Unknown">
        <w:r w:rsidRPr="006C2ED9">
          <w:rPr>
            <w:rFonts w:ascii="Times New Roman" w:hAnsi="Times New Roman" w:cs="Times New Roman"/>
            <w:sz w:val="24"/>
            <w:szCs w:val="24"/>
          </w:rPr>
          <w:t xml:space="preserve">Thường xuyên chăm lo nâng cao năng lực lãnh đạo, sức chiến đấu của chi bộ, chăm lo xây dựng các tổ chức trong tổ dân phố và đội </w:t>
        </w:r>
        <w:proofErr w:type="gramStart"/>
        <w:r w:rsidRPr="006C2ED9">
          <w:rPr>
            <w:rFonts w:ascii="Times New Roman" w:hAnsi="Times New Roman" w:cs="Times New Roman"/>
            <w:sz w:val="24"/>
            <w:szCs w:val="24"/>
          </w:rPr>
          <w:t>ngũ</w:t>
        </w:r>
        <w:proofErr w:type="gramEnd"/>
        <w:r w:rsidRPr="006C2ED9">
          <w:rPr>
            <w:rFonts w:ascii="Times New Roman" w:hAnsi="Times New Roman" w:cs="Times New Roman"/>
            <w:sz w:val="24"/>
            <w:szCs w:val="24"/>
          </w:rPr>
          <w:t xml:space="preserve"> cán bộ đảng viên thật sự vững mạnh; xây dựng tốt mối đoàn kết trong chi bộ; giải quyết tốt các mối quan hệ công tác.</w:t>
        </w:r>
      </w:ins>
    </w:p>
    <w:p w:rsidR="006C2ED9" w:rsidRPr="006C2ED9" w:rsidRDefault="006C2ED9" w:rsidP="006C2ED9">
      <w:pPr>
        <w:rPr>
          <w:ins w:id="79" w:author="Unknown"/>
          <w:rFonts w:ascii="Times New Roman" w:hAnsi="Times New Roman" w:cs="Times New Roman"/>
          <w:sz w:val="24"/>
          <w:szCs w:val="24"/>
        </w:rPr>
      </w:pPr>
      <w:ins w:id="80" w:author="Unknown">
        <w:r w:rsidRPr="006C2ED9">
          <w:rPr>
            <w:rFonts w:ascii="Times New Roman" w:hAnsi="Times New Roman" w:cs="Times New Roman"/>
            <w:sz w:val="24"/>
            <w:szCs w:val="24"/>
          </w:rPr>
          <w:t xml:space="preserve">Duy trì nghiêm túc chế độ sinh hoạt chi uỷ, chi bộ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quy định. </w:t>
        </w:r>
        <w:proofErr w:type="gramStart"/>
        <w:r w:rsidRPr="006C2ED9">
          <w:rPr>
            <w:rFonts w:ascii="Times New Roman" w:hAnsi="Times New Roman" w:cs="Times New Roman"/>
            <w:sz w:val="24"/>
            <w:szCs w:val="24"/>
          </w:rPr>
          <w:t>Xem xét và ký các thủ tục hành chính về đảng.</w:t>
        </w:r>
        <w:proofErr w:type="gramEnd"/>
      </w:ins>
    </w:p>
    <w:p w:rsidR="006C2ED9" w:rsidRPr="006C2ED9" w:rsidRDefault="006C2ED9" w:rsidP="006C2ED9">
      <w:pPr>
        <w:rPr>
          <w:ins w:id="81" w:author="Unknown"/>
          <w:rFonts w:ascii="Times New Roman" w:hAnsi="Times New Roman" w:cs="Times New Roman"/>
          <w:sz w:val="24"/>
          <w:szCs w:val="24"/>
        </w:rPr>
      </w:pPr>
      <w:proofErr w:type="gramStart"/>
      <w:ins w:id="82" w:author="Unknown">
        <w:r w:rsidRPr="006C2ED9">
          <w:rPr>
            <w:rFonts w:ascii="Times New Roman" w:hAnsi="Times New Roman" w:cs="Times New Roman"/>
            <w:sz w:val="24"/>
            <w:szCs w:val="24"/>
          </w:rPr>
          <w:t>Chịu trách nhiệm trước Đảng uỷ phường và chi bộ về Nghị quyết, Quyết định và kết quả thực hiện nghị quyết của cấp trên và của chi bộ.</w:t>
        </w:r>
        <w:proofErr w:type="gramEnd"/>
      </w:ins>
    </w:p>
    <w:p w:rsidR="006C2ED9" w:rsidRPr="006C2ED9" w:rsidRDefault="006C2ED9" w:rsidP="006C2ED9">
      <w:pPr>
        <w:rPr>
          <w:ins w:id="83" w:author="Unknown"/>
          <w:rFonts w:ascii="Times New Roman" w:hAnsi="Times New Roman" w:cs="Times New Roman"/>
          <w:sz w:val="24"/>
          <w:szCs w:val="24"/>
        </w:rPr>
      </w:pPr>
      <w:ins w:id="84" w:author="Unknown">
        <w:r w:rsidRPr="006C2ED9">
          <w:rPr>
            <w:rFonts w:ascii="Times New Roman" w:hAnsi="Times New Roman" w:cs="Times New Roman"/>
            <w:sz w:val="24"/>
            <w:szCs w:val="24"/>
          </w:rPr>
          <w:lastRenderedPageBreak/>
          <w:t xml:space="preserve">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xml:space="preserve"> phụ trách chung hoạt động, công tác của toàn chi bộ và chỉ đạo trực tiếp hoạt động của cơ quan.</w:t>
        </w:r>
      </w:ins>
    </w:p>
    <w:p w:rsidR="006C2ED9" w:rsidRPr="006C2ED9" w:rsidRDefault="006C2ED9" w:rsidP="006C2ED9">
      <w:pPr>
        <w:rPr>
          <w:ins w:id="85" w:author="Unknown"/>
          <w:rFonts w:ascii="Times New Roman" w:hAnsi="Times New Roman" w:cs="Times New Roman"/>
          <w:sz w:val="24"/>
          <w:szCs w:val="24"/>
        </w:rPr>
      </w:pPr>
      <w:proofErr w:type="gramStart"/>
      <w:ins w:id="86" w:author="Unknown">
        <w:r w:rsidRPr="006C2ED9">
          <w:rPr>
            <w:rFonts w:ascii="Times New Roman" w:hAnsi="Times New Roman" w:cs="Times New Roman"/>
            <w:sz w:val="24"/>
            <w:szCs w:val="24"/>
            <w:bdr w:val="none" w:sz="0" w:space="0" w:color="auto" w:frame="1"/>
          </w:rPr>
          <w:t>Điều 6.</w:t>
        </w:r>
        <w:proofErr w:type="gramEnd"/>
        <w:r w:rsidRPr="006C2ED9">
          <w:rPr>
            <w:rFonts w:ascii="Times New Roman" w:hAnsi="Times New Roman" w:cs="Times New Roman"/>
            <w:sz w:val="24"/>
            <w:szCs w:val="24"/>
            <w:bdr w:val="none" w:sz="0" w:space="0" w:color="auto" w:frame="1"/>
          </w:rPr>
          <w:t xml:space="preserve"> Trách nhiệm, quyền hạn của phó bí </w:t>
        </w:r>
        <w:proofErr w:type="gramStart"/>
        <w:r w:rsidRPr="006C2ED9">
          <w:rPr>
            <w:rFonts w:ascii="Times New Roman" w:hAnsi="Times New Roman" w:cs="Times New Roman"/>
            <w:sz w:val="24"/>
            <w:szCs w:val="24"/>
            <w:bdr w:val="none" w:sz="0" w:space="0" w:color="auto" w:frame="1"/>
          </w:rPr>
          <w:t>thư</w:t>
        </w:r>
        <w:proofErr w:type="gramEnd"/>
        <w:r w:rsidRPr="006C2ED9">
          <w:rPr>
            <w:rFonts w:ascii="Times New Roman" w:hAnsi="Times New Roman" w:cs="Times New Roman"/>
            <w:sz w:val="24"/>
            <w:szCs w:val="24"/>
            <w:bdr w:val="none" w:sz="0" w:space="0" w:color="auto" w:frame="1"/>
          </w:rPr>
          <w:t xml:space="preserve"> chi bộ</w:t>
        </w:r>
      </w:ins>
    </w:p>
    <w:p w:rsidR="006C2ED9" w:rsidRPr="006C2ED9" w:rsidRDefault="006C2ED9" w:rsidP="006C2ED9">
      <w:pPr>
        <w:rPr>
          <w:ins w:id="87" w:author="Unknown"/>
          <w:rFonts w:ascii="Times New Roman" w:hAnsi="Times New Roman" w:cs="Times New Roman"/>
          <w:sz w:val="24"/>
          <w:szCs w:val="24"/>
        </w:rPr>
      </w:pPr>
      <w:ins w:id="88" w:author="Unknown">
        <w:r w:rsidRPr="006C2ED9">
          <w:rPr>
            <w:rFonts w:ascii="Times New Roman" w:hAnsi="Times New Roman" w:cs="Times New Roman"/>
            <w:sz w:val="24"/>
            <w:szCs w:val="24"/>
          </w:rPr>
          <w:t>Phó Bí thư là người cùng bí thư chuẩn bị nội dung các kỳ họp của chi bộ; tham mưu giúp đồng chí Bí thư tổ chức quán triệt đường lối, quan điểm, nguyên tắc, Điều lệ Đảng, nghị quyết, Chỉ thị của cấp trên cho chi uỷ, chi bộ cũng như đề xuất nội dung, biện pháp cần tập trung lãnh đạo, báo cáo chi uỷ, chi bộ thảo luận, quyết định.</w:t>
        </w:r>
      </w:ins>
    </w:p>
    <w:p w:rsidR="006C2ED9" w:rsidRPr="006C2ED9" w:rsidRDefault="006C2ED9" w:rsidP="006C2ED9">
      <w:pPr>
        <w:rPr>
          <w:ins w:id="89" w:author="Unknown"/>
          <w:rFonts w:ascii="Times New Roman" w:hAnsi="Times New Roman" w:cs="Times New Roman"/>
          <w:sz w:val="24"/>
          <w:szCs w:val="24"/>
        </w:rPr>
      </w:pPr>
      <w:proofErr w:type="gramStart"/>
      <w:ins w:id="90" w:author="Unknown">
        <w:r w:rsidRPr="006C2ED9">
          <w:rPr>
            <w:rFonts w:ascii="Times New Roman" w:hAnsi="Times New Roman" w:cs="Times New Roman"/>
            <w:sz w:val="24"/>
            <w:szCs w:val="24"/>
          </w:rPr>
          <w:t>Phụ trách hoạt động của các tổ chức và đoàn thể trong nhà trường.</w:t>
        </w:r>
        <w:proofErr w:type="gramEnd"/>
      </w:ins>
    </w:p>
    <w:p w:rsidR="006C2ED9" w:rsidRPr="006C2ED9" w:rsidRDefault="006C2ED9" w:rsidP="006C2ED9">
      <w:pPr>
        <w:rPr>
          <w:ins w:id="91" w:author="Unknown"/>
          <w:rFonts w:ascii="Times New Roman" w:hAnsi="Times New Roman" w:cs="Times New Roman"/>
          <w:sz w:val="24"/>
          <w:szCs w:val="24"/>
        </w:rPr>
      </w:pPr>
      <w:ins w:id="92" w:author="Unknown">
        <w:r w:rsidRPr="006C2ED9">
          <w:rPr>
            <w:rFonts w:ascii="Times New Roman" w:hAnsi="Times New Roman" w:cs="Times New Roman"/>
            <w:sz w:val="24"/>
            <w:szCs w:val="24"/>
          </w:rPr>
          <w:t xml:space="preserve">Phó 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xml:space="preserve"> được giải quyết các công việc của chi bộ được phân công, thay mặt bí thư chủ trì công tác đảng theo ủy quyền của đồng chí bí thư, khi bí thư vắng mặt.</w:t>
        </w:r>
      </w:ins>
    </w:p>
    <w:p w:rsidR="006C2ED9" w:rsidRPr="006C2ED9" w:rsidRDefault="006C2ED9" w:rsidP="006C2ED9">
      <w:pPr>
        <w:rPr>
          <w:ins w:id="93" w:author="Unknown"/>
          <w:rFonts w:ascii="Times New Roman" w:hAnsi="Times New Roman" w:cs="Times New Roman"/>
          <w:sz w:val="24"/>
          <w:szCs w:val="24"/>
        </w:rPr>
      </w:pPr>
      <w:proofErr w:type="gramStart"/>
      <w:ins w:id="94" w:author="Unknown">
        <w:r w:rsidRPr="006C2ED9">
          <w:rPr>
            <w:rFonts w:ascii="Times New Roman" w:hAnsi="Times New Roman" w:cs="Times New Roman"/>
            <w:sz w:val="24"/>
            <w:szCs w:val="24"/>
            <w:bdr w:val="none" w:sz="0" w:space="0" w:color="auto" w:frame="1"/>
          </w:rPr>
          <w:t>Điều 7.</w:t>
        </w:r>
        <w:proofErr w:type="gramEnd"/>
        <w:r w:rsidRPr="006C2ED9">
          <w:rPr>
            <w:rFonts w:ascii="Times New Roman" w:hAnsi="Times New Roman" w:cs="Times New Roman"/>
            <w:sz w:val="24"/>
            <w:szCs w:val="24"/>
            <w:bdr w:val="none" w:sz="0" w:space="0" w:color="auto" w:frame="1"/>
          </w:rPr>
          <w:t xml:space="preserve"> Trách nhiệm, quyền hạn của Chi ủy viên</w:t>
        </w:r>
      </w:ins>
    </w:p>
    <w:p w:rsidR="006C2ED9" w:rsidRPr="006C2ED9" w:rsidRDefault="006C2ED9" w:rsidP="006C2ED9">
      <w:pPr>
        <w:rPr>
          <w:ins w:id="95" w:author="Unknown"/>
          <w:rFonts w:ascii="Times New Roman" w:hAnsi="Times New Roman" w:cs="Times New Roman"/>
          <w:sz w:val="24"/>
          <w:szCs w:val="24"/>
        </w:rPr>
      </w:pPr>
      <w:ins w:id="96" w:author="Unknown">
        <w:r w:rsidRPr="006C2ED9">
          <w:rPr>
            <w:rFonts w:ascii="Times New Roman" w:hAnsi="Times New Roman" w:cs="Times New Roman"/>
            <w:sz w:val="24"/>
            <w:szCs w:val="24"/>
          </w:rPr>
          <w:t>Thực hiện nguyên tắc tập trung dân chủ trong Đảng, tham gia lãnh đạo tập thể của Ban chi ủy qua việc tham dự đầy đủ các phiên họp của Ban chi ủy, tham gia thảo luận và quyết định công việc của Chi ủy.</w:t>
        </w:r>
      </w:ins>
    </w:p>
    <w:p w:rsidR="006C2ED9" w:rsidRPr="006C2ED9" w:rsidRDefault="006C2ED9" w:rsidP="006C2ED9">
      <w:pPr>
        <w:rPr>
          <w:ins w:id="97" w:author="Unknown"/>
          <w:rFonts w:ascii="Times New Roman" w:hAnsi="Times New Roman" w:cs="Times New Roman"/>
          <w:sz w:val="24"/>
          <w:szCs w:val="24"/>
        </w:rPr>
      </w:pPr>
      <w:proofErr w:type="gramStart"/>
      <w:ins w:id="98" w:author="Unknown">
        <w:r w:rsidRPr="006C2ED9">
          <w:rPr>
            <w:rFonts w:ascii="Times New Roman" w:hAnsi="Times New Roman" w:cs="Times New Roman"/>
            <w:sz w:val="24"/>
            <w:szCs w:val="24"/>
          </w:rPr>
          <w:t>Chịu trách nhiệm trước Đảng ủy về lĩnh vực mình phụ trách.</w:t>
        </w:r>
        <w:proofErr w:type="gramEnd"/>
        <w:r w:rsidRPr="006C2ED9">
          <w:rPr>
            <w:rFonts w:ascii="Times New Roman" w:hAnsi="Times New Roman" w:cs="Times New Roman"/>
            <w:sz w:val="24"/>
            <w:szCs w:val="24"/>
          </w:rPr>
          <w:t xml:space="preserve"> </w:t>
        </w:r>
        <w:proofErr w:type="gramStart"/>
        <w:r w:rsidRPr="006C2ED9">
          <w:rPr>
            <w:rFonts w:ascii="Times New Roman" w:hAnsi="Times New Roman" w:cs="Times New Roman"/>
            <w:sz w:val="24"/>
            <w:szCs w:val="24"/>
          </w:rPr>
          <w:t>Chủ động đề xuất ý kiến với Ban Chi ủy để cụ thể hóa chủ trương, chính sách, nghị quyết, Chỉ thị của cấp ủy cấp trên và của Chi bộ.</w:t>
        </w:r>
        <w:proofErr w:type="gramEnd"/>
        <w:r w:rsidRPr="006C2ED9">
          <w:rPr>
            <w:rFonts w:ascii="Times New Roman" w:hAnsi="Times New Roman" w:cs="Times New Roman"/>
            <w:sz w:val="24"/>
            <w:szCs w:val="24"/>
          </w:rPr>
          <w:t xml:space="preserve"> </w:t>
        </w:r>
        <w:proofErr w:type="gramStart"/>
        <w:r w:rsidRPr="006C2ED9">
          <w:rPr>
            <w:rFonts w:ascii="Times New Roman" w:hAnsi="Times New Roman" w:cs="Times New Roman"/>
            <w:sz w:val="24"/>
            <w:szCs w:val="24"/>
          </w:rPr>
          <w:t>Chỉ đạo quán triệt tổ chức thực hiện và chịu trách nhiệm trước Chi ủy, Chi bộ công việc mà mình phụ trách.</w:t>
        </w:r>
        <w:proofErr w:type="gramEnd"/>
      </w:ins>
    </w:p>
    <w:p w:rsidR="006C2ED9" w:rsidRPr="006C2ED9" w:rsidRDefault="006C2ED9" w:rsidP="006C2ED9">
      <w:pPr>
        <w:rPr>
          <w:ins w:id="99" w:author="Unknown"/>
          <w:rFonts w:ascii="Times New Roman" w:hAnsi="Times New Roman" w:cs="Times New Roman"/>
          <w:sz w:val="24"/>
          <w:szCs w:val="24"/>
        </w:rPr>
      </w:pPr>
      <w:ins w:id="100" w:author="Unknown">
        <w:r w:rsidRPr="006C2ED9">
          <w:rPr>
            <w:rFonts w:ascii="Times New Roman" w:hAnsi="Times New Roman" w:cs="Times New Roman"/>
            <w:sz w:val="24"/>
            <w:szCs w:val="24"/>
            <w:bdr w:val="none" w:sz="0" w:space="0" w:color="auto" w:frame="1"/>
          </w:rPr>
          <w:t>Điều 8: </w:t>
        </w:r>
        <w:r w:rsidRPr="006C2ED9">
          <w:rPr>
            <w:rFonts w:ascii="Times New Roman" w:hAnsi="Times New Roman" w:cs="Times New Roman"/>
            <w:sz w:val="24"/>
            <w:szCs w:val="24"/>
          </w:rPr>
          <w:t xml:space="preserve">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Phó Bí thư, Chi ủy viên hoạt động theo sự phân công và chịu sự lãnh đạo, kiểm tra, giám sát của chi ủy, chi bộ; thực hiện nghĩa vụ, trách nhiệm của người đảng viên, xây dựng chi bộ trong sạch vững mạnh.</w:t>
        </w:r>
      </w:ins>
    </w:p>
    <w:p w:rsidR="006C2ED9" w:rsidRPr="006C2ED9" w:rsidRDefault="006C2ED9" w:rsidP="006C2ED9">
      <w:pPr>
        <w:rPr>
          <w:ins w:id="101" w:author="Unknown"/>
          <w:rFonts w:ascii="Times New Roman" w:hAnsi="Times New Roman" w:cs="Times New Roman"/>
          <w:sz w:val="24"/>
          <w:szCs w:val="24"/>
        </w:rPr>
      </w:pPr>
      <w:ins w:id="102" w:author="Unknown">
        <w:r w:rsidRPr="006C2ED9">
          <w:rPr>
            <w:rFonts w:ascii="Times New Roman" w:hAnsi="Times New Roman" w:cs="Times New Roman"/>
            <w:sz w:val="24"/>
            <w:szCs w:val="24"/>
            <w:bdr w:val="none" w:sz="0" w:space="0" w:color="auto" w:frame="1"/>
          </w:rPr>
          <w:t>Điều 9</w:t>
        </w:r>
        <w:r w:rsidRPr="006C2ED9">
          <w:rPr>
            <w:rFonts w:ascii="Times New Roman" w:hAnsi="Times New Roman" w:cs="Times New Roman"/>
            <w:sz w:val="24"/>
            <w:szCs w:val="24"/>
          </w:rPr>
          <w:t xml:space="preserve">: Đảng viên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cương vị, chức trách được giao thực hiện nghiêm túc, có hiệu quả nghị quyết thuộc lĩnh vực mình phụ trách, công việc được chi bộ phân công. </w:t>
        </w:r>
        <w:proofErr w:type="gramStart"/>
        <w:r w:rsidRPr="006C2ED9">
          <w:rPr>
            <w:rFonts w:ascii="Times New Roman" w:hAnsi="Times New Roman" w:cs="Times New Roman"/>
            <w:sz w:val="24"/>
            <w:szCs w:val="24"/>
          </w:rPr>
          <w:t>Kịp thời phản ánh với chi bộ những vấn đề mới nảy sinh và chưa phù hợp để chi bộ xem xét, quyết định.</w:t>
        </w:r>
        <w:proofErr w:type="gramEnd"/>
      </w:ins>
    </w:p>
    <w:p w:rsidR="006C2ED9" w:rsidRPr="006C2ED9" w:rsidRDefault="006C2ED9" w:rsidP="006C2ED9">
      <w:pPr>
        <w:rPr>
          <w:ins w:id="103" w:author="Unknown"/>
          <w:rFonts w:ascii="Times New Roman" w:hAnsi="Times New Roman" w:cs="Times New Roman"/>
          <w:sz w:val="24"/>
          <w:szCs w:val="24"/>
        </w:rPr>
      </w:pPr>
      <w:ins w:id="104" w:author="Unknown">
        <w:r w:rsidRPr="006C2ED9">
          <w:rPr>
            <w:rFonts w:ascii="Times New Roman" w:hAnsi="Times New Roman" w:cs="Times New Roman"/>
            <w:sz w:val="24"/>
            <w:szCs w:val="24"/>
            <w:bdr w:val="none" w:sz="0" w:space="0" w:color="auto" w:frame="1"/>
          </w:rPr>
          <w:t>Chương III</w:t>
        </w:r>
      </w:ins>
    </w:p>
    <w:p w:rsidR="006C2ED9" w:rsidRPr="006C2ED9" w:rsidRDefault="006C2ED9" w:rsidP="006C2ED9">
      <w:pPr>
        <w:rPr>
          <w:ins w:id="105" w:author="Unknown"/>
          <w:rFonts w:ascii="Times New Roman" w:hAnsi="Times New Roman" w:cs="Times New Roman"/>
          <w:sz w:val="24"/>
          <w:szCs w:val="24"/>
        </w:rPr>
      </w:pPr>
      <w:ins w:id="106" w:author="Unknown">
        <w:r w:rsidRPr="006C2ED9">
          <w:rPr>
            <w:rFonts w:ascii="Times New Roman" w:hAnsi="Times New Roman" w:cs="Times New Roman"/>
            <w:sz w:val="24"/>
            <w:szCs w:val="24"/>
            <w:bdr w:val="none" w:sz="0" w:space="0" w:color="auto" w:frame="1"/>
          </w:rPr>
          <w:t>CHẾ ĐỘ CÔNG TÁC CỦA CHI UỶ, CHI BỘ</w:t>
        </w:r>
      </w:ins>
    </w:p>
    <w:p w:rsidR="006C2ED9" w:rsidRPr="006C2ED9" w:rsidRDefault="006C2ED9" w:rsidP="006C2ED9">
      <w:pPr>
        <w:rPr>
          <w:ins w:id="107" w:author="Unknown"/>
          <w:rFonts w:ascii="Times New Roman" w:hAnsi="Times New Roman" w:cs="Times New Roman"/>
          <w:sz w:val="24"/>
          <w:szCs w:val="24"/>
        </w:rPr>
      </w:pPr>
      <w:proofErr w:type="gramStart"/>
      <w:ins w:id="108" w:author="Unknown">
        <w:r w:rsidRPr="006C2ED9">
          <w:rPr>
            <w:rFonts w:ascii="Times New Roman" w:hAnsi="Times New Roman" w:cs="Times New Roman"/>
            <w:sz w:val="24"/>
            <w:szCs w:val="24"/>
            <w:bdr w:val="none" w:sz="0" w:space="0" w:color="auto" w:frame="1"/>
          </w:rPr>
          <w:t>Điều 10</w:t>
        </w:r>
        <w:r w:rsidRPr="006C2ED9">
          <w:rPr>
            <w:rFonts w:ascii="Times New Roman" w:hAnsi="Times New Roman" w:cs="Times New Roman"/>
            <w:sz w:val="24"/>
            <w:szCs w:val="24"/>
          </w:rPr>
          <w:t>.</w:t>
        </w:r>
        <w:proofErr w:type="gramEnd"/>
        <w:r w:rsidRPr="006C2ED9">
          <w:rPr>
            <w:rFonts w:ascii="Times New Roman" w:hAnsi="Times New Roman" w:cs="Times New Roman"/>
            <w:sz w:val="24"/>
            <w:szCs w:val="24"/>
          </w:rPr>
          <w:t> </w:t>
        </w:r>
        <w:r w:rsidRPr="006C2ED9">
          <w:rPr>
            <w:rFonts w:ascii="Times New Roman" w:hAnsi="Times New Roman" w:cs="Times New Roman"/>
            <w:sz w:val="24"/>
            <w:szCs w:val="24"/>
            <w:bdr w:val="none" w:sz="0" w:space="0" w:color="auto" w:frame="1"/>
          </w:rPr>
          <w:t>Chế độ công tác và sinh hoạt</w:t>
        </w:r>
      </w:ins>
    </w:p>
    <w:p w:rsidR="006C2ED9" w:rsidRPr="006C2ED9" w:rsidRDefault="006C2ED9" w:rsidP="006C2ED9">
      <w:pPr>
        <w:rPr>
          <w:ins w:id="109" w:author="Unknown"/>
          <w:rFonts w:ascii="Times New Roman" w:hAnsi="Times New Roman" w:cs="Times New Roman"/>
          <w:sz w:val="24"/>
          <w:szCs w:val="24"/>
        </w:rPr>
      </w:pPr>
      <w:proofErr w:type="gramStart"/>
      <w:ins w:id="110" w:author="Unknown">
        <w:r w:rsidRPr="006C2ED9">
          <w:rPr>
            <w:rFonts w:ascii="Times New Roman" w:hAnsi="Times New Roman" w:cs="Times New Roman"/>
            <w:sz w:val="24"/>
            <w:szCs w:val="24"/>
          </w:rPr>
          <w:t>- Đầu năm chi bộ ra nghị quyết lãnh đạo thực hiện nhiệm vụ chính trị của chi bộ.</w:t>
        </w:r>
        <w:proofErr w:type="gramEnd"/>
      </w:ins>
    </w:p>
    <w:p w:rsidR="006C2ED9" w:rsidRPr="006C2ED9" w:rsidRDefault="006C2ED9" w:rsidP="006C2ED9">
      <w:pPr>
        <w:rPr>
          <w:ins w:id="111" w:author="Unknown"/>
          <w:rFonts w:ascii="Times New Roman" w:hAnsi="Times New Roman" w:cs="Times New Roman"/>
          <w:sz w:val="24"/>
          <w:szCs w:val="24"/>
        </w:rPr>
      </w:pPr>
      <w:ins w:id="112" w:author="Unknown">
        <w:r w:rsidRPr="006C2ED9">
          <w:rPr>
            <w:rFonts w:ascii="Times New Roman" w:hAnsi="Times New Roman" w:cs="Times New Roman"/>
            <w:sz w:val="24"/>
            <w:szCs w:val="24"/>
          </w:rPr>
          <w:t>- Hàng tháng chi bộ ra nghị quyết lãnh đạo tập trung vào một số nhiệm vụ trọng tâm, trọng điểm; khi cần ra nghị quyết lãnh đạo chuyên đề.</w:t>
        </w:r>
      </w:ins>
    </w:p>
    <w:p w:rsidR="006C2ED9" w:rsidRPr="006C2ED9" w:rsidRDefault="006C2ED9" w:rsidP="006C2ED9">
      <w:pPr>
        <w:rPr>
          <w:ins w:id="113" w:author="Unknown"/>
          <w:rFonts w:ascii="Times New Roman" w:hAnsi="Times New Roman" w:cs="Times New Roman"/>
          <w:sz w:val="24"/>
          <w:szCs w:val="24"/>
        </w:rPr>
      </w:pPr>
      <w:ins w:id="114" w:author="Unknown">
        <w:r w:rsidRPr="006C2ED9">
          <w:rPr>
            <w:rFonts w:ascii="Times New Roman" w:hAnsi="Times New Roman" w:cs="Times New Roman"/>
            <w:sz w:val="24"/>
            <w:szCs w:val="24"/>
          </w:rPr>
          <w:t>- Chi bộ họp 1 lần/tháng vào ngày 28, khi cần thiết tổ chức họp bất thường.</w:t>
        </w:r>
      </w:ins>
    </w:p>
    <w:p w:rsidR="006C2ED9" w:rsidRPr="006C2ED9" w:rsidRDefault="006C2ED9" w:rsidP="006C2ED9">
      <w:pPr>
        <w:rPr>
          <w:ins w:id="115" w:author="Unknown"/>
          <w:rFonts w:ascii="Times New Roman" w:hAnsi="Times New Roman" w:cs="Times New Roman"/>
          <w:sz w:val="24"/>
          <w:szCs w:val="24"/>
        </w:rPr>
      </w:pPr>
      <w:proofErr w:type="gramStart"/>
      <w:ins w:id="116" w:author="Unknown">
        <w:r w:rsidRPr="006C2ED9">
          <w:rPr>
            <w:rFonts w:ascii="Times New Roman" w:hAnsi="Times New Roman" w:cs="Times New Roman"/>
            <w:sz w:val="24"/>
            <w:szCs w:val="24"/>
            <w:bdr w:val="none" w:sz="0" w:space="0" w:color="auto" w:frame="1"/>
          </w:rPr>
          <w:lastRenderedPageBreak/>
          <w:t>Điều 11.</w:t>
        </w:r>
        <w:proofErr w:type="gramEnd"/>
        <w:r w:rsidRPr="006C2ED9">
          <w:rPr>
            <w:rFonts w:ascii="Times New Roman" w:hAnsi="Times New Roman" w:cs="Times New Roman"/>
            <w:sz w:val="24"/>
            <w:szCs w:val="24"/>
            <w:bdr w:val="none" w:sz="0" w:space="0" w:color="auto" w:frame="1"/>
          </w:rPr>
          <w:t xml:space="preserve"> Chế độ tổ chức thực hiện nghị quyết</w:t>
        </w:r>
      </w:ins>
    </w:p>
    <w:p w:rsidR="006C2ED9" w:rsidRPr="006C2ED9" w:rsidRDefault="006C2ED9" w:rsidP="006C2ED9">
      <w:pPr>
        <w:rPr>
          <w:ins w:id="117" w:author="Unknown"/>
          <w:rFonts w:ascii="Times New Roman" w:hAnsi="Times New Roman" w:cs="Times New Roman"/>
          <w:sz w:val="24"/>
          <w:szCs w:val="24"/>
        </w:rPr>
      </w:pPr>
      <w:ins w:id="118" w:author="Unknown">
        <w:r w:rsidRPr="006C2ED9">
          <w:rPr>
            <w:rFonts w:ascii="Times New Roman" w:hAnsi="Times New Roman" w:cs="Times New Roman"/>
            <w:sz w:val="24"/>
            <w:szCs w:val="24"/>
          </w:rPr>
          <w:t>- Nghị quyết của chi bộ được quán triệt đến toàn bộ cán bộ, đảng viên trong chi bộ.</w:t>
        </w:r>
      </w:ins>
    </w:p>
    <w:p w:rsidR="006C2ED9" w:rsidRPr="006C2ED9" w:rsidRDefault="006C2ED9" w:rsidP="006C2ED9">
      <w:pPr>
        <w:rPr>
          <w:ins w:id="119" w:author="Unknown"/>
          <w:rFonts w:ascii="Times New Roman" w:hAnsi="Times New Roman" w:cs="Times New Roman"/>
          <w:sz w:val="24"/>
          <w:szCs w:val="24"/>
        </w:rPr>
      </w:pPr>
      <w:ins w:id="120" w:author="Unknown">
        <w:r w:rsidRPr="006C2ED9">
          <w:rPr>
            <w:rFonts w:ascii="Times New Roman" w:hAnsi="Times New Roman" w:cs="Times New Roman"/>
            <w:sz w:val="24"/>
            <w:szCs w:val="24"/>
          </w:rPr>
          <w:t xml:space="preserve">- Lãnh đạo cơ quan, trưởng các tổ chức đoàn thể, tổ trưởng tổ chuyên môn, tổ trưởng tổ văn phòng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cương vị, chức trách phải có kế hoạch chỉ đạo triển khai tổ chức thực hiện nghị quyết của chi bộ.</w:t>
        </w:r>
      </w:ins>
    </w:p>
    <w:p w:rsidR="006C2ED9" w:rsidRPr="006C2ED9" w:rsidRDefault="006C2ED9" w:rsidP="006C2ED9">
      <w:pPr>
        <w:rPr>
          <w:ins w:id="121" w:author="Unknown"/>
          <w:rFonts w:ascii="Times New Roman" w:hAnsi="Times New Roman" w:cs="Times New Roman"/>
          <w:sz w:val="24"/>
          <w:szCs w:val="24"/>
        </w:rPr>
      </w:pPr>
      <w:ins w:id="122" w:author="Unknown">
        <w:r w:rsidRPr="006C2ED9">
          <w:rPr>
            <w:rFonts w:ascii="Times New Roman" w:hAnsi="Times New Roman" w:cs="Times New Roman"/>
            <w:sz w:val="24"/>
            <w:szCs w:val="24"/>
          </w:rPr>
          <w:t xml:space="preserve">- Các đồng chí chi uỷ viên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cương vị, trách nhiệm được phân công phải có kế hoạch tổ chức thực hiện nghị quyết và kiểm tra việc chấp hành nghị quyết theo sự phân công của chi uỷ.</w:t>
        </w:r>
      </w:ins>
    </w:p>
    <w:p w:rsidR="006C2ED9" w:rsidRPr="006C2ED9" w:rsidRDefault="006C2ED9" w:rsidP="006C2ED9">
      <w:pPr>
        <w:rPr>
          <w:ins w:id="123" w:author="Unknown"/>
          <w:rFonts w:ascii="Times New Roman" w:hAnsi="Times New Roman" w:cs="Times New Roman"/>
          <w:sz w:val="24"/>
          <w:szCs w:val="24"/>
        </w:rPr>
      </w:pPr>
      <w:proofErr w:type="gramStart"/>
      <w:ins w:id="124" w:author="Unknown">
        <w:r w:rsidRPr="006C2ED9">
          <w:rPr>
            <w:rFonts w:ascii="Times New Roman" w:hAnsi="Times New Roman" w:cs="Times New Roman"/>
            <w:sz w:val="24"/>
            <w:szCs w:val="24"/>
          </w:rPr>
          <w:t xml:space="preserve">- Đảng viên trong chi bộ có trách nhiệm thực hiện nghiêm nghị quyết của chi bộ, có trách nhiệm báo cáo trước </w:t>
        </w:r>
        <w:r w:rsidRPr="006C2ED9">
          <w:rPr>
            <w:rFonts w:ascii="Times New Roman" w:hAnsi="Times New Roman" w:cs="Times New Roman"/>
            <w:sz w:val="28"/>
            <w:szCs w:val="28"/>
          </w:rPr>
          <w:t>chi</w:t>
        </w:r>
        <w:r w:rsidRPr="006C2ED9">
          <w:rPr>
            <w:rFonts w:ascii="Times New Roman" w:hAnsi="Times New Roman" w:cs="Times New Roman"/>
            <w:sz w:val="24"/>
            <w:szCs w:val="24"/>
          </w:rPr>
          <w:t xml:space="preserve"> bộ kết quả thực hiện nhiệm vụ được phân công.</w:t>
        </w:r>
        <w:proofErr w:type="gramEnd"/>
      </w:ins>
    </w:p>
    <w:p w:rsidR="006C2ED9" w:rsidRPr="006C2ED9" w:rsidRDefault="006C2ED9" w:rsidP="006C2ED9">
      <w:pPr>
        <w:rPr>
          <w:ins w:id="125" w:author="Unknown"/>
          <w:rFonts w:ascii="Times New Roman" w:hAnsi="Times New Roman" w:cs="Times New Roman"/>
          <w:sz w:val="24"/>
          <w:szCs w:val="24"/>
        </w:rPr>
      </w:pPr>
      <w:ins w:id="126" w:author="Unknown">
        <w:r w:rsidRPr="006C2ED9">
          <w:rPr>
            <w:rFonts w:ascii="Times New Roman" w:hAnsi="Times New Roman" w:cs="Times New Roman"/>
            <w:sz w:val="24"/>
            <w:szCs w:val="24"/>
          </w:rPr>
          <w:t>- Định kỳ hàng tháng hoặc đột xuất Bí thư, Phó Bí thư chi bộ, Chi ủy viên, lãnh đạo cơ quan</w:t>
        </w:r>
        <w:r w:rsidRPr="006C2ED9">
          <w:rPr>
            <w:rFonts w:ascii="Times New Roman" w:hAnsi="Times New Roman" w:cs="Times New Roman"/>
            <w:i/>
            <w:iCs/>
            <w:sz w:val="24"/>
            <w:szCs w:val="24"/>
            <w:bdr w:val="none" w:sz="0" w:space="0" w:color="auto" w:frame="1"/>
          </w:rPr>
          <w:t>,</w:t>
        </w:r>
        <w:r w:rsidRPr="006C2ED9">
          <w:rPr>
            <w:rFonts w:ascii="Times New Roman" w:hAnsi="Times New Roman" w:cs="Times New Roman"/>
            <w:sz w:val="24"/>
            <w:szCs w:val="24"/>
          </w:rPr>
          <w:t xml:space="preserve"> trưởng các tổ chức đoàn thể, tổ trưởng tổ chuyên môn, tổ văn phòng phải báo cáo tình hình kết quả những công tác được phân công với chi bộ. </w:t>
        </w:r>
        <w:proofErr w:type="gramStart"/>
        <w:r w:rsidRPr="006C2ED9">
          <w:rPr>
            <w:rFonts w:ascii="Times New Roman" w:hAnsi="Times New Roman" w:cs="Times New Roman"/>
            <w:sz w:val="24"/>
            <w:szCs w:val="24"/>
          </w:rPr>
          <w:t>Trường hợp trưởng các tổ chức đoàn thể, tổ trưởng tổ huyên môn, tổ văn phòng không phải là đảng viên phải báo cáo hội nghị chi ủy để chi ủy tổng hợp báo cáo tại chi bộ.</w:t>
        </w:r>
        <w:proofErr w:type="gramEnd"/>
      </w:ins>
    </w:p>
    <w:p w:rsidR="006C2ED9" w:rsidRPr="006C2ED9" w:rsidRDefault="006C2ED9" w:rsidP="006C2ED9">
      <w:pPr>
        <w:rPr>
          <w:ins w:id="127" w:author="Unknown"/>
          <w:rFonts w:ascii="Times New Roman" w:hAnsi="Times New Roman" w:cs="Times New Roman"/>
          <w:sz w:val="24"/>
          <w:szCs w:val="24"/>
        </w:rPr>
      </w:pPr>
      <w:ins w:id="128" w:author="Unknown">
        <w:r w:rsidRPr="006C2ED9">
          <w:rPr>
            <w:rFonts w:ascii="Times New Roman" w:hAnsi="Times New Roman" w:cs="Times New Roman"/>
            <w:sz w:val="24"/>
            <w:szCs w:val="24"/>
          </w:rPr>
          <w:t xml:space="preserve">- 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xml:space="preserve"> thực hiện tốt công tác kiểm tra, giám sát đối với tổ đảng, đảng viên về việc thực hiện nghị quyết và các chương trình công tác được chi bộ thông qua.</w:t>
        </w:r>
      </w:ins>
    </w:p>
    <w:p w:rsidR="006C2ED9" w:rsidRPr="006C2ED9" w:rsidRDefault="006C2ED9" w:rsidP="006C2ED9">
      <w:pPr>
        <w:rPr>
          <w:ins w:id="129" w:author="Unknown"/>
          <w:rFonts w:ascii="Times New Roman" w:hAnsi="Times New Roman" w:cs="Times New Roman"/>
          <w:sz w:val="24"/>
          <w:szCs w:val="24"/>
        </w:rPr>
      </w:pPr>
      <w:proofErr w:type="gramStart"/>
      <w:ins w:id="130" w:author="Unknown">
        <w:r w:rsidRPr="006C2ED9">
          <w:rPr>
            <w:rFonts w:ascii="Times New Roman" w:hAnsi="Times New Roman" w:cs="Times New Roman"/>
            <w:sz w:val="24"/>
            <w:szCs w:val="24"/>
            <w:bdr w:val="none" w:sz="0" w:space="0" w:color="auto" w:frame="1"/>
          </w:rPr>
          <w:t>Điều 12.</w:t>
        </w:r>
        <w:proofErr w:type="gramEnd"/>
        <w:r w:rsidRPr="006C2ED9">
          <w:rPr>
            <w:rFonts w:ascii="Times New Roman" w:hAnsi="Times New Roman" w:cs="Times New Roman"/>
            <w:sz w:val="24"/>
            <w:szCs w:val="24"/>
            <w:bdr w:val="none" w:sz="0" w:space="0" w:color="auto" w:frame="1"/>
          </w:rPr>
          <w:t xml:space="preserve"> Chế độ thông tin</w:t>
        </w:r>
      </w:ins>
    </w:p>
    <w:p w:rsidR="006C2ED9" w:rsidRPr="006C2ED9" w:rsidRDefault="006C2ED9" w:rsidP="006C2ED9">
      <w:pPr>
        <w:rPr>
          <w:ins w:id="131" w:author="Unknown"/>
          <w:rFonts w:ascii="Times New Roman" w:hAnsi="Times New Roman" w:cs="Times New Roman"/>
          <w:sz w:val="24"/>
          <w:szCs w:val="24"/>
        </w:rPr>
      </w:pPr>
      <w:ins w:id="132" w:author="Unknown">
        <w:r w:rsidRPr="006C2ED9">
          <w:rPr>
            <w:rFonts w:ascii="Times New Roman" w:hAnsi="Times New Roman" w:cs="Times New Roman"/>
            <w:sz w:val="24"/>
            <w:szCs w:val="24"/>
          </w:rPr>
          <w:t xml:space="preserve">Hàng tháng cấp uỷ có trách nhiệm thông tin đến các đảng viên những Chỉ thị, nghị quyết, chủ trương mới của trên, tình hình </w:t>
        </w:r>
        <w:proofErr w:type="gramStart"/>
        <w:r w:rsidRPr="006C2ED9">
          <w:rPr>
            <w:rFonts w:ascii="Times New Roman" w:hAnsi="Times New Roman" w:cs="Times New Roman"/>
            <w:sz w:val="24"/>
            <w:szCs w:val="24"/>
          </w:rPr>
          <w:t>chung</w:t>
        </w:r>
        <w:proofErr w:type="gramEnd"/>
        <w:r w:rsidRPr="006C2ED9">
          <w:rPr>
            <w:rFonts w:ascii="Times New Roman" w:hAnsi="Times New Roman" w:cs="Times New Roman"/>
            <w:sz w:val="24"/>
            <w:szCs w:val="24"/>
          </w:rPr>
          <w:t xml:space="preserve"> của chi bộ và cơ quan. Nội dung thông tin phải thực hiện đúng quy định đối với từng đối tượng.</w:t>
        </w:r>
      </w:ins>
    </w:p>
    <w:p w:rsidR="006C2ED9" w:rsidRPr="006C2ED9" w:rsidRDefault="006C2ED9" w:rsidP="006C2ED9">
      <w:pPr>
        <w:rPr>
          <w:ins w:id="133" w:author="Unknown"/>
          <w:rFonts w:ascii="Times New Roman" w:hAnsi="Times New Roman" w:cs="Times New Roman"/>
          <w:sz w:val="24"/>
          <w:szCs w:val="24"/>
        </w:rPr>
      </w:pPr>
      <w:proofErr w:type="gramStart"/>
      <w:ins w:id="134" w:author="Unknown">
        <w:r w:rsidRPr="006C2ED9">
          <w:rPr>
            <w:rFonts w:ascii="Times New Roman" w:hAnsi="Times New Roman" w:cs="Times New Roman"/>
            <w:sz w:val="24"/>
            <w:szCs w:val="24"/>
            <w:bdr w:val="none" w:sz="0" w:space="0" w:color="auto" w:frame="1"/>
          </w:rPr>
          <w:t>Điều 13.</w:t>
        </w:r>
        <w:proofErr w:type="gramEnd"/>
        <w:r w:rsidRPr="006C2ED9">
          <w:rPr>
            <w:rFonts w:ascii="Times New Roman" w:hAnsi="Times New Roman" w:cs="Times New Roman"/>
            <w:sz w:val="24"/>
            <w:szCs w:val="24"/>
            <w:bdr w:val="none" w:sz="0" w:space="0" w:color="auto" w:frame="1"/>
          </w:rPr>
          <w:t xml:space="preserve"> Chế độ báo cáo</w:t>
        </w:r>
      </w:ins>
    </w:p>
    <w:p w:rsidR="006C2ED9" w:rsidRPr="006C2ED9" w:rsidRDefault="006C2ED9" w:rsidP="006C2ED9">
      <w:pPr>
        <w:rPr>
          <w:ins w:id="135" w:author="Unknown"/>
          <w:rFonts w:ascii="Times New Roman" w:hAnsi="Times New Roman" w:cs="Times New Roman"/>
          <w:sz w:val="24"/>
          <w:szCs w:val="24"/>
        </w:rPr>
      </w:pPr>
      <w:ins w:id="136" w:author="Unknown">
        <w:r w:rsidRPr="006C2ED9">
          <w:rPr>
            <w:rFonts w:ascii="Times New Roman" w:hAnsi="Times New Roman" w:cs="Times New Roman"/>
            <w:sz w:val="24"/>
            <w:szCs w:val="24"/>
          </w:rPr>
          <w:t xml:space="preserve">Thực hiện tốt chế độ báo cáo lên trên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quy định, bảo đảm kịp thời, chính xác, khách quan. Khi có những vấn đề đột xuất, cần thiết bí </w:t>
        </w:r>
        <w:proofErr w:type="gramStart"/>
        <w:r w:rsidRPr="006C2ED9">
          <w:rPr>
            <w:rFonts w:ascii="Times New Roman" w:hAnsi="Times New Roman" w:cs="Times New Roman"/>
            <w:sz w:val="24"/>
            <w:szCs w:val="24"/>
          </w:rPr>
          <w:t>thư</w:t>
        </w:r>
        <w:proofErr w:type="gramEnd"/>
        <w:r w:rsidRPr="006C2ED9">
          <w:rPr>
            <w:rFonts w:ascii="Times New Roman" w:hAnsi="Times New Roman" w:cs="Times New Roman"/>
            <w:sz w:val="24"/>
            <w:szCs w:val="24"/>
          </w:rPr>
          <w:t xml:space="preserve"> hoặc Phó Bí thư trực tiếp báo cáo lên Đảng uỷ xin ý kiến chỉ đạo.</w:t>
        </w:r>
      </w:ins>
    </w:p>
    <w:p w:rsidR="006C2ED9" w:rsidRPr="006C2ED9" w:rsidRDefault="006C2ED9" w:rsidP="006C2ED9">
      <w:pPr>
        <w:rPr>
          <w:ins w:id="137" w:author="Unknown"/>
          <w:rFonts w:ascii="Times New Roman" w:hAnsi="Times New Roman" w:cs="Times New Roman"/>
          <w:sz w:val="24"/>
          <w:szCs w:val="24"/>
        </w:rPr>
      </w:pPr>
      <w:proofErr w:type="gramStart"/>
      <w:ins w:id="138" w:author="Unknown">
        <w:r w:rsidRPr="006C2ED9">
          <w:rPr>
            <w:rFonts w:ascii="Times New Roman" w:hAnsi="Times New Roman" w:cs="Times New Roman"/>
            <w:sz w:val="24"/>
            <w:szCs w:val="24"/>
            <w:bdr w:val="none" w:sz="0" w:space="0" w:color="auto" w:frame="1"/>
          </w:rPr>
          <w:t>Điều 14.</w:t>
        </w:r>
        <w:proofErr w:type="gramEnd"/>
        <w:r w:rsidRPr="006C2ED9">
          <w:rPr>
            <w:rFonts w:ascii="Times New Roman" w:hAnsi="Times New Roman" w:cs="Times New Roman"/>
            <w:sz w:val="24"/>
            <w:szCs w:val="24"/>
            <w:bdr w:val="none" w:sz="0" w:space="0" w:color="auto" w:frame="1"/>
          </w:rPr>
          <w:t xml:space="preserve"> Chế độ học tập nghiên cứu</w:t>
        </w:r>
      </w:ins>
    </w:p>
    <w:p w:rsidR="006C2ED9" w:rsidRPr="006C2ED9" w:rsidRDefault="006C2ED9" w:rsidP="006C2ED9">
      <w:pPr>
        <w:rPr>
          <w:ins w:id="139" w:author="Unknown"/>
          <w:rFonts w:ascii="Times New Roman" w:hAnsi="Times New Roman" w:cs="Times New Roman"/>
          <w:sz w:val="24"/>
          <w:szCs w:val="24"/>
        </w:rPr>
      </w:pPr>
      <w:proofErr w:type="gramStart"/>
      <w:ins w:id="140" w:author="Unknown">
        <w:r w:rsidRPr="006C2ED9">
          <w:rPr>
            <w:rFonts w:ascii="Times New Roman" w:hAnsi="Times New Roman" w:cs="Times New Roman"/>
            <w:sz w:val="24"/>
            <w:szCs w:val="24"/>
          </w:rPr>
          <w:t>Học tập là nghĩa vụ, trách nhiệm, quyền lợi của cán bộ, đảng viên.</w:t>
        </w:r>
        <w:proofErr w:type="gramEnd"/>
        <w:r w:rsidRPr="006C2ED9">
          <w:rPr>
            <w:rFonts w:ascii="Times New Roman" w:hAnsi="Times New Roman" w:cs="Times New Roman"/>
            <w:sz w:val="24"/>
            <w:szCs w:val="24"/>
          </w:rPr>
          <w:t xml:space="preserve"> Mỗi cán bộ, đảng viên phái có kế hoạch thường xuyên học tập và lấy việc tự học là chính, không ngừng nâng cao trình độ nhận thức lý luận chính trị, kiến thức chuyên môn và năng lực hoạt động thực tiễn nhằm hoàn thành chức trách, nhiệm vụ. Tham gia đầy đủ, nghiêm túc các buổi sinh hoạt, học tập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quy định</w:t>
        </w:r>
      </w:ins>
    </w:p>
    <w:p w:rsidR="006C2ED9" w:rsidRPr="006C2ED9" w:rsidRDefault="006C2ED9" w:rsidP="006C2ED9">
      <w:pPr>
        <w:rPr>
          <w:ins w:id="141" w:author="Unknown"/>
          <w:rFonts w:ascii="Times New Roman" w:hAnsi="Times New Roman" w:cs="Times New Roman"/>
          <w:sz w:val="24"/>
          <w:szCs w:val="24"/>
        </w:rPr>
      </w:pPr>
      <w:proofErr w:type="gramStart"/>
      <w:ins w:id="142" w:author="Unknown">
        <w:r w:rsidRPr="006C2ED9">
          <w:rPr>
            <w:rFonts w:ascii="Times New Roman" w:hAnsi="Times New Roman" w:cs="Times New Roman"/>
            <w:sz w:val="24"/>
            <w:szCs w:val="24"/>
            <w:bdr w:val="none" w:sz="0" w:space="0" w:color="auto" w:frame="1"/>
          </w:rPr>
          <w:t>Điều 15.</w:t>
        </w:r>
        <w:proofErr w:type="gramEnd"/>
        <w:r w:rsidRPr="006C2ED9">
          <w:rPr>
            <w:rFonts w:ascii="Times New Roman" w:hAnsi="Times New Roman" w:cs="Times New Roman"/>
            <w:sz w:val="24"/>
            <w:szCs w:val="24"/>
            <w:bdr w:val="none" w:sz="0" w:space="0" w:color="auto" w:frame="1"/>
          </w:rPr>
          <w:t xml:space="preserve"> Chế độ tự phê bình và phê bình</w:t>
        </w:r>
      </w:ins>
    </w:p>
    <w:p w:rsidR="006C2ED9" w:rsidRPr="006C2ED9" w:rsidRDefault="006C2ED9" w:rsidP="006C2ED9">
      <w:pPr>
        <w:rPr>
          <w:ins w:id="143" w:author="Unknown"/>
          <w:rFonts w:ascii="Times New Roman" w:hAnsi="Times New Roman" w:cs="Times New Roman"/>
          <w:sz w:val="24"/>
          <w:szCs w:val="24"/>
        </w:rPr>
      </w:pPr>
      <w:ins w:id="144" w:author="Unknown">
        <w:r w:rsidRPr="006C2ED9">
          <w:rPr>
            <w:rFonts w:ascii="Times New Roman" w:hAnsi="Times New Roman" w:cs="Times New Roman"/>
            <w:sz w:val="24"/>
            <w:szCs w:val="24"/>
          </w:rPr>
          <w:lastRenderedPageBreak/>
          <w:t xml:space="preserve">Định kỳ 1 năm, cuối nhiệm kỳ hoặc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yêu cầu, chi bộ tổ chức tự phê bình và phê bình. </w:t>
        </w:r>
        <w:proofErr w:type="gramStart"/>
        <w:r w:rsidRPr="006C2ED9">
          <w:rPr>
            <w:rFonts w:ascii="Times New Roman" w:hAnsi="Times New Roman" w:cs="Times New Roman"/>
            <w:sz w:val="24"/>
            <w:szCs w:val="24"/>
          </w:rPr>
          <w:t>Trước khi phê bình, tự phê bình tổ chức cho đảng viên và quần chúng đóng góp ý kiến cho chi bộ, chi uỷ, cá nhân chi uỷ viên và đảng viên </w:t>
        </w:r>
        <w:r w:rsidRPr="006C2ED9">
          <w:rPr>
            <w:rFonts w:ascii="Times New Roman" w:hAnsi="Times New Roman" w:cs="Times New Roman"/>
            <w:i/>
            <w:iCs/>
            <w:sz w:val="24"/>
            <w:szCs w:val="24"/>
            <w:bdr w:val="none" w:sz="0" w:space="0" w:color="auto" w:frame="1"/>
          </w:rPr>
          <w:t>(nếu cần thiết).</w:t>
        </w:r>
        <w:proofErr w:type="gramEnd"/>
        <w:r w:rsidRPr="006C2ED9">
          <w:rPr>
            <w:rFonts w:ascii="Times New Roman" w:hAnsi="Times New Roman" w:cs="Times New Roman"/>
            <w:sz w:val="24"/>
            <w:szCs w:val="24"/>
          </w:rPr>
          <w:t> </w:t>
        </w:r>
        <w:proofErr w:type="gramStart"/>
        <w:r w:rsidRPr="006C2ED9">
          <w:rPr>
            <w:rFonts w:ascii="Times New Roman" w:hAnsi="Times New Roman" w:cs="Times New Roman"/>
            <w:sz w:val="24"/>
            <w:szCs w:val="24"/>
          </w:rPr>
          <w:t>Sau tự phê bình và phê bình, cấp uỷ phải thông báo đến đảng viên và quần chúng những vấn đề cần thiết, đồng thời tổ chức tốt việc tự phê bình và phê bình trong cấp uỷ và chi bộ.</w:t>
        </w:r>
        <w:proofErr w:type="gramEnd"/>
      </w:ins>
    </w:p>
    <w:p w:rsidR="006C2ED9" w:rsidRPr="006C2ED9" w:rsidRDefault="006C2ED9" w:rsidP="006C2ED9">
      <w:pPr>
        <w:rPr>
          <w:ins w:id="145" w:author="Unknown"/>
          <w:rFonts w:ascii="Times New Roman" w:hAnsi="Times New Roman" w:cs="Times New Roman"/>
          <w:sz w:val="24"/>
          <w:szCs w:val="24"/>
        </w:rPr>
      </w:pPr>
      <w:ins w:id="146" w:author="Unknown">
        <w:r w:rsidRPr="006C2ED9">
          <w:rPr>
            <w:rFonts w:ascii="Times New Roman" w:hAnsi="Times New Roman" w:cs="Times New Roman"/>
            <w:sz w:val="24"/>
            <w:szCs w:val="24"/>
          </w:rPr>
          <w:t>Tự phê bình và phê bình phải khách quan, trung thực, thắng thắn, xây dựng và đoàn kết</w:t>
        </w:r>
      </w:ins>
    </w:p>
    <w:p w:rsidR="006C2ED9" w:rsidRPr="006C2ED9" w:rsidRDefault="006C2ED9" w:rsidP="006C2ED9">
      <w:pPr>
        <w:rPr>
          <w:ins w:id="147" w:author="Unknown"/>
          <w:rFonts w:ascii="Times New Roman" w:hAnsi="Times New Roman" w:cs="Times New Roman"/>
          <w:sz w:val="24"/>
          <w:szCs w:val="24"/>
        </w:rPr>
      </w:pPr>
      <w:proofErr w:type="gramStart"/>
      <w:ins w:id="148" w:author="Unknown">
        <w:r w:rsidRPr="006C2ED9">
          <w:rPr>
            <w:rFonts w:ascii="Times New Roman" w:hAnsi="Times New Roman" w:cs="Times New Roman"/>
            <w:sz w:val="24"/>
            <w:szCs w:val="24"/>
            <w:bdr w:val="none" w:sz="0" w:space="0" w:color="auto" w:frame="1"/>
          </w:rPr>
          <w:t>Điều 16.</w:t>
        </w:r>
        <w:proofErr w:type="gramEnd"/>
        <w:r w:rsidRPr="006C2ED9">
          <w:rPr>
            <w:rFonts w:ascii="Times New Roman" w:hAnsi="Times New Roman" w:cs="Times New Roman"/>
            <w:sz w:val="24"/>
            <w:szCs w:val="24"/>
            <w:bdr w:val="none" w:sz="0" w:space="0" w:color="auto" w:frame="1"/>
          </w:rPr>
          <w:t xml:space="preserve"> </w:t>
        </w:r>
        <w:proofErr w:type="gramStart"/>
        <w:r w:rsidRPr="006C2ED9">
          <w:rPr>
            <w:rFonts w:ascii="Times New Roman" w:hAnsi="Times New Roman" w:cs="Times New Roman"/>
            <w:sz w:val="24"/>
            <w:szCs w:val="24"/>
            <w:bdr w:val="none" w:sz="0" w:space="0" w:color="auto" w:frame="1"/>
          </w:rPr>
          <w:t>Chế độ phát ngôn, bảo mật.</w:t>
        </w:r>
        <w:proofErr w:type="gramEnd"/>
      </w:ins>
    </w:p>
    <w:p w:rsidR="006C2ED9" w:rsidRPr="006C2ED9" w:rsidRDefault="006C2ED9" w:rsidP="006C2ED9">
      <w:pPr>
        <w:rPr>
          <w:ins w:id="149" w:author="Unknown"/>
          <w:rFonts w:ascii="Times New Roman" w:hAnsi="Times New Roman" w:cs="Times New Roman"/>
          <w:sz w:val="24"/>
          <w:szCs w:val="24"/>
        </w:rPr>
      </w:pPr>
      <w:ins w:id="150" w:author="Unknown">
        <w:r w:rsidRPr="006C2ED9">
          <w:rPr>
            <w:rFonts w:ascii="Times New Roman" w:hAnsi="Times New Roman" w:cs="Times New Roman"/>
            <w:sz w:val="24"/>
            <w:szCs w:val="24"/>
          </w:rPr>
          <w:t xml:space="preserve">Tất cả đảng viên phải thực hiện đúng nguyên tắc tập trung dân chủ, nói và làm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nghị quyết; không nói và làm theo ý riêng của mình, giữ đúng kỷ luật phát ngôn và chế độ bảo mật theo đúng quy định của Đảng và Nhà nước.</w:t>
        </w:r>
      </w:ins>
    </w:p>
    <w:p w:rsidR="006C2ED9" w:rsidRPr="006C2ED9" w:rsidRDefault="006C2ED9" w:rsidP="006C2ED9">
      <w:pPr>
        <w:rPr>
          <w:ins w:id="151" w:author="Unknown"/>
          <w:rFonts w:ascii="Times New Roman" w:hAnsi="Times New Roman" w:cs="Times New Roman"/>
          <w:sz w:val="24"/>
          <w:szCs w:val="24"/>
        </w:rPr>
      </w:pPr>
      <w:proofErr w:type="gramStart"/>
      <w:ins w:id="152" w:author="Unknown">
        <w:r w:rsidRPr="006C2ED9">
          <w:rPr>
            <w:rFonts w:ascii="Times New Roman" w:hAnsi="Times New Roman" w:cs="Times New Roman"/>
            <w:sz w:val="24"/>
            <w:szCs w:val="24"/>
            <w:bdr w:val="none" w:sz="0" w:space="0" w:color="auto" w:frame="1"/>
          </w:rPr>
          <w:t>Điều 17.</w:t>
        </w:r>
        <w:proofErr w:type="gramEnd"/>
        <w:r w:rsidRPr="006C2ED9">
          <w:rPr>
            <w:rFonts w:ascii="Times New Roman" w:hAnsi="Times New Roman" w:cs="Times New Roman"/>
            <w:sz w:val="24"/>
            <w:szCs w:val="24"/>
            <w:bdr w:val="none" w:sz="0" w:space="0" w:color="auto" w:frame="1"/>
          </w:rPr>
          <w:t xml:space="preserve"> Chế độ sơ kết, tổng kết</w:t>
        </w:r>
      </w:ins>
    </w:p>
    <w:p w:rsidR="006C2ED9" w:rsidRPr="006C2ED9" w:rsidRDefault="006C2ED9" w:rsidP="006C2ED9">
      <w:pPr>
        <w:rPr>
          <w:ins w:id="153" w:author="Unknown"/>
          <w:rFonts w:ascii="Times New Roman" w:hAnsi="Times New Roman" w:cs="Times New Roman"/>
          <w:sz w:val="24"/>
          <w:szCs w:val="24"/>
        </w:rPr>
      </w:pPr>
      <w:ins w:id="154" w:author="Unknown">
        <w:r w:rsidRPr="006C2ED9">
          <w:rPr>
            <w:rFonts w:ascii="Times New Roman" w:hAnsi="Times New Roman" w:cs="Times New Roman"/>
            <w:sz w:val="24"/>
            <w:szCs w:val="24"/>
          </w:rPr>
          <w:t xml:space="preserve">Định kỳ 1 năm và </w:t>
        </w:r>
        <w:proofErr w:type="gramStart"/>
        <w:r w:rsidRPr="006C2ED9">
          <w:rPr>
            <w:rFonts w:ascii="Times New Roman" w:hAnsi="Times New Roman" w:cs="Times New Roman"/>
            <w:sz w:val="24"/>
            <w:szCs w:val="24"/>
          </w:rPr>
          <w:t>theo</w:t>
        </w:r>
        <w:proofErr w:type="gramEnd"/>
        <w:r w:rsidRPr="006C2ED9">
          <w:rPr>
            <w:rFonts w:ascii="Times New Roman" w:hAnsi="Times New Roman" w:cs="Times New Roman"/>
            <w:sz w:val="24"/>
            <w:szCs w:val="24"/>
          </w:rPr>
          <w:t xml:space="preserve"> nhiệm kỳ đại hội, chi bộ phải tiến hành tổ chức sơ kết, tổng kết đánh giá tình hình, kết quả và rút kinh nghiệm lãnh đạo của chi bộ.</w:t>
        </w:r>
      </w:ins>
    </w:p>
    <w:p w:rsidR="006C2ED9" w:rsidRPr="006C2ED9" w:rsidRDefault="006C2ED9" w:rsidP="006C2ED9">
      <w:pPr>
        <w:rPr>
          <w:ins w:id="155" w:author="Unknown"/>
          <w:rFonts w:ascii="Times New Roman" w:hAnsi="Times New Roman" w:cs="Times New Roman"/>
          <w:sz w:val="24"/>
          <w:szCs w:val="24"/>
        </w:rPr>
      </w:pPr>
      <w:ins w:id="156" w:author="Unknown">
        <w:r w:rsidRPr="006C2ED9">
          <w:rPr>
            <w:rFonts w:ascii="Times New Roman" w:hAnsi="Times New Roman" w:cs="Times New Roman"/>
            <w:sz w:val="24"/>
            <w:szCs w:val="24"/>
          </w:rPr>
          <w:t xml:space="preserve">- Sơ kết, tổng kết phải đánh giá đúng thực trạng tình hình, ưu khuyết điểm, nêu rõ nguyên nhân; khuyết điểm phải phân rõ trách nhiệm thuộc về lãnh đạo hay thuộc về tổ chức thực hiện. </w:t>
        </w:r>
        <w:proofErr w:type="gramStart"/>
        <w:r w:rsidRPr="006C2ED9">
          <w:rPr>
            <w:rFonts w:ascii="Times New Roman" w:hAnsi="Times New Roman" w:cs="Times New Roman"/>
            <w:sz w:val="24"/>
            <w:szCs w:val="24"/>
          </w:rPr>
          <w:t>Đề ra phương hướng, biện pháp khắc phục sửa chữa.</w:t>
        </w:r>
        <w:proofErr w:type="gramEnd"/>
      </w:ins>
    </w:p>
    <w:p w:rsidR="006C2ED9" w:rsidRPr="006C2ED9" w:rsidRDefault="006C2ED9" w:rsidP="006C2ED9">
      <w:pPr>
        <w:rPr>
          <w:ins w:id="157" w:author="Unknown"/>
          <w:rFonts w:ascii="Times New Roman" w:hAnsi="Times New Roman" w:cs="Times New Roman"/>
          <w:sz w:val="24"/>
          <w:szCs w:val="24"/>
        </w:rPr>
      </w:pPr>
      <w:ins w:id="158" w:author="Unknown">
        <w:r w:rsidRPr="006C2ED9">
          <w:rPr>
            <w:rFonts w:ascii="Times New Roman" w:hAnsi="Times New Roman" w:cs="Times New Roman"/>
            <w:sz w:val="24"/>
            <w:szCs w:val="24"/>
            <w:bdr w:val="none" w:sz="0" w:space="0" w:color="auto" w:frame="1"/>
          </w:rPr>
          <w:t>Chương IV</w:t>
        </w:r>
      </w:ins>
    </w:p>
    <w:p w:rsidR="006C2ED9" w:rsidRPr="006C2ED9" w:rsidRDefault="006C2ED9" w:rsidP="006C2ED9">
      <w:pPr>
        <w:rPr>
          <w:ins w:id="159" w:author="Unknown"/>
          <w:rFonts w:ascii="Times New Roman" w:hAnsi="Times New Roman" w:cs="Times New Roman"/>
          <w:sz w:val="24"/>
          <w:szCs w:val="24"/>
        </w:rPr>
      </w:pPr>
      <w:ins w:id="160" w:author="Unknown">
        <w:r w:rsidRPr="006C2ED9">
          <w:rPr>
            <w:rFonts w:ascii="Times New Roman" w:hAnsi="Times New Roman" w:cs="Times New Roman"/>
            <w:sz w:val="24"/>
            <w:szCs w:val="24"/>
            <w:bdr w:val="none" w:sz="0" w:space="0" w:color="auto" w:frame="1"/>
          </w:rPr>
          <w:t>CÁC MỐI QUAN HỆ CÔNG TÁC</w:t>
        </w:r>
      </w:ins>
    </w:p>
    <w:p w:rsidR="006C2ED9" w:rsidRPr="006C2ED9" w:rsidRDefault="006C2ED9" w:rsidP="006C2ED9">
      <w:pPr>
        <w:rPr>
          <w:ins w:id="161" w:author="Unknown"/>
          <w:rFonts w:ascii="Times New Roman" w:hAnsi="Times New Roman" w:cs="Times New Roman"/>
          <w:sz w:val="24"/>
          <w:szCs w:val="24"/>
        </w:rPr>
      </w:pPr>
      <w:proofErr w:type="gramStart"/>
      <w:ins w:id="162" w:author="Unknown">
        <w:r w:rsidRPr="006C2ED9">
          <w:rPr>
            <w:rFonts w:ascii="Times New Roman" w:hAnsi="Times New Roman" w:cs="Times New Roman"/>
            <w:sz w:val="24"/>
            <w:szCs w:val="24"/>
            <w:bdr w:val="none" w:sz="0" w:space="0" w:color="auto" w:frame="1"/>
          </w:rPr>
          <w:t>Điều 18.</w:t>
        </w:r>
        <w:proofErr w:type="gramEnd"/>
        <w:r w:rsidRPr="006C2ED9">
          <w:rPr>
            <w:rFonts w:ascii="Times New Roman" w:hAnsi="Times New Roman" w:cs="Times New Roman"/>
            <w:sz w:val="24"/>
            <w:szCs w:val="24"/>
            <w:bdr w:val="none" w:sz="0" w:space="0" w:color="auto" w:frame="1"/>
          </w:rPr>
          <w:t xml:space="preserve"> Quan hệ giữa chi bộ với cơ quan, các tổ chức đoàn thể và tổ chuyên môn, tổ văn phòng</w:t>
        </w:r>
      </w:ins>
    </w:p>
    <w:p w:rsidR="006C2ED9" w:rsidRPr="006C2ED9" w:rsidRDefault="006C2ED9" w:rsidP="006C2ED9">
      <w:pPr>
        <w:rPr>
          <w:ins w:id="163" w:author="Unknown"/>
          <w:rFonts w:ascii="Times New Roman" w:hAnsi="Times New Roman" w:cs="Times New Roman"/>
          <w:sz w:val="24"/>
          <w:szCs w:val="24"/>
        </w:rPr>
      </w:pPr>
      <w:ins w:id="164" w:author="Unknown">
        <w:r w:rsidRPr="006C2ED9">
          <w:rPr>
            <w:rFonts w:ascii="Times New Roman" w:hAnsi="Times New Roman" w:cs="Times New Roman"/>
            <w:sz w:val="24"/>
            <w:szCs w:val="24"/>
          </w:rPr>
          <w:t>Là mối quan hệ giữa lãnh đạo và tổ chức thực hiện, được thể hiện:</w:t>
        </w:r>
      </w:ins>
    </w:p>
    <w:p w:rsidR="006C2ED9" w:rsidRPr="006C2ED9" w:rsidRDefault="006C2ED9" w:rsidP="006C2ED9">
      <w:pPr>
        <w:rPr>
          <w:ins w:id="165" w:author="Unknown"/>
          <w:rFonts w:ascii="Times New Roman" w:hAnsi="Times New Roman" w:cs="Times New Roman"/>
          <w:sz w:val="24"/>
          <w:szCs w:val="24"/>
        </w:rPr>
      </w:pPr>
      <w:ins w:id="166" w:author="Unknown">
        <w:r w:rsidRPr="006C2ED9">
          <w:rPr>
            <w:rFonts w:ascii="Times New Roman" w:hAnsi="Times New Roman" w:cs="Times New Roman"/>
            <w:sz w:val="24"/>
            <w:szCs w:val="24"/>
          </w:rPr>
          <w:t>- Chi bộ lãnh đạo cơ quan, các tỏ chức đoàn thể và tổ chuyên môn, tổ văn phòng bằng chủ trương, nghị quyết; bằng công tác tư tưởng, tổ chức cán bộ; công tác kiểm tra, giám sát và vai trò trách nhiệm của cán bộ, đảng viên trong tổ chức đó.</w:t>
        </w:r>
      </w:ins>
    </w:p>
    <w:p w:rsidR="006C2ED9" w:rsidRPr="006C2ED9" w:rsidRDefault="006C2ED9" w:rsidP="006C2ED9">
      <w:pPr>
        <w:rPr>
          <w:ins w:id="167" w:author="Unknown"/>
          <w:rFonts w:ascii="Times New Roman" w:hAnsi="Times New Roman" w:cs="Times New Roman"/>
          <w:sz w:val="24"/>
          <w:szCs w:val="24"/>
        </w:rPr>
      </w:pPr>
      <w:ins w:id="168" w:author="Unknown">
        <w:r w:rsidRPr="006C2ED9">
          <w:rPr>
            <w:rFonts w:ascii="Times New Roman" w:hAnsi="Times New Roman" w:cs="Times New Roman"/>
            <w:sz w:val="24"/>
            <w:szCs w:val="24"/>
          </w:rPr>
          <w:t>- Cơ quan, các tổ chức đoàn thể, tổ chuyên môn, tổ văn phòng chịu sự lãnh đạo của chi bộ và có trách nhiệm quán triệt, thực hiện nghiêm túc nghị quyết của chi bộ và thực hiện tốt chế độ báo báo, xin chỉ thị.</w:t>
        </w:r>
      </w:ins>
    </w:p>
    <w:p w:rsidR="006C2ED9" w:rsidRPr="006C2ED9" w:rsidRDefault="006C2ED9" w:rsidP="006C2ED9">
      <w:pPr>
        <w:rPr>
          <w:ins w:id="169" w:author="Unknown"/>
          <w:rFonts w:ascii="Times New Roman" w:hAnsi="Times New Roman" w:cs="Times New Roman"/>
          <w:sz w:val="24"/>
          <w:szCs w:val="24"/>
        </w:rPr>
      </w:pPr>
      <w:proofErr w:type="gramStart"/>
      <w:ins w:id="170" w:author="Unknown">
        <w:r w:rsidRPr="006C2ED9">
          <w:rPr>
            <w:rFonts w:ascii="Times New Roman" w:hAnsi="Times New Roman" w:cs="Times New Roman"/>
            <w:sz w:val="24"/>
            <w:szCs w:val="24"/>
            <w:bdr w:val="none" w:sz="0" w:space="0" w:color="auto" w:frame="1"/>
          </w:rPr>
          <w:t>Điều 19.</w:t>
        </w:r>
        <w:proofErr w:type="gramEnd"/>
        <w:r w:rsidRPr="006C2ED9">
          <w:rPr>
            <w:rFonts w:ascii="Times New Roman" w:hAnsi="Times New Roman" w:cs="Times New Roman"/>
            <w:sz w:val="24"/>
            <w:szCs w:val="24"/>
            <w:bdr w:val="none" w:sz="0" w:space="0" w:color="auto" w:frame="1"/>
          </w:rPr>
          <w:t xml:space="preserve"> Quan hệ giữa chi uỷ, chi bộ với Lãnh đạo cơ quan đơn vị, trưởng các tổ chức đoàn thể, tổ trưởng tổ chuyên môn, tổ văn phòng</w:t>
        </w:r>
      </w:ins>
    </w:p>
    <w:p w:rsidR="006C2ED9" w:rsidRPr="006C2ED9" w:rsidRDefault="006C2ED9" w:rsidP="006C2ED9">
      <w:pPr>
        <w:rPr>
          <w:ins w:id="171" w:author="Unknown"/>
          <w:rFonts w:ascii="Times New Roman" w:hAnsi="Times New Roman" w:cs="Times New Roman"/>
          <w:sz w:val="24"/>
          <w:szCs w:val="24"/>
        </w:rPr>
      </w:pPr>
      <w:proofErr w:type="gramStart"/>
      <w:ins w:id="172" w:author="Unknown">
        <w:r w:rsidRPr="006C2ED9">
          <w:rPr>
            <w:rFonts w:ascii="Times New Roman" w:hAnsi="Times New Roman" w:cs="Times New Roman"/>
            <w:sz w:val="24"/>
            <w:szCs w:val="24"/>
          </w:rPr>
          <w:t>Mối quan hệ giữa chi uỷ, chi bộ với tổ trưởng tổ chuyên môn, tổ văn phòng là mối quan hệ giữa lãnh đạo với tổ chức thực hiện.</w:t>
        </w:r>
        <w:proofErr w:type="gramEnd"/>
      </w:ins>
    </w:p>
    <w:p w:rsidR="006C2ED9" w:rsidRPr="006C2ED9" w:rsidRDefault="006C2ED9" w:rsidP="006C2ED9">
      <w:pPr>
        <w:rPr>
          <w:ins w:id="173" w:author="Unknown"/>
          <w:rFonts w:ascii="Times New Roman" w:hAnsi="Times New Roman" w:cs="Times New Roman"/>
          <w:sz w:val="24"/>
          <w:szCs w:val="24"/>
        </w:rPr>
      </w:pPr>
      <w:ins w:id="174" w:author="Unknown">
        <w:r w:rsidRPr="006C2ED9">
          <w:rPr>
            <w:rFonts w:ascii="Times New Roman" w:hAnsi="Times New Roman" w:cs="Times New Roman"/>
            <w:sz w:val="24"/>
            <w:szCs w:val="24"/>
          </w:rPr>
          <w:lastRenderedPageBreak/>
          <w:t>Lãnh đạo cơ quan, trưởng các tổ chức đoàn thể, tổ trưởng tổ chuyên môn phải phục tùng sự lãnh đạo của tập thể chi uỷ; kịp thời báo cáo với tập thể chi uỷ tình hình cơ quan, đoàn thể, tổ chuyên môn tổ văn phòng nhiệm vụ được giao; đề xuất chủ trương, biện pháp để chi uỷ, chi bộ thảo luận quyết định và có trách nhiệm tổ chức thực hiện thắng lợi nghị quyết của chi bộ theo chức trách đảm nhiệm.</w:t>
        </w:r>
      </w:ins>
    </w:p>
    <w:p w:rsidR="006C2ED9" w:rsidRPr="006C2ED9" w:rsidRDefault="006C2ED9" w:rsidP="006C2ED9">
      <w:pPr>
        <w:rPr>
          <w:ins w:id="175" w:author="Unknown"/>
          <w:rFonts w:ascii="Times New Roman" w:hAnsi="Times New Roman" w:cs="Times New Roman"/>
          <w:sz w:val="24"/>
          <w:szCs w:val="24"/>
        </w:rPr>
      </w:pPr>
      <w:proofErr w:type="gramStart"/>
      <w:ins w:id="176" w:author="Unknown">
        <w:r w:rsidRPr="006C2ED9">
          <w:rPr>
            <w:rFonts w:ascii="Times New Roman" w:hAnsi="Times New Roman" w:cs="Times New Roman"/>
            <w:sz w:val="24"/>
            <w:szCs w:val="24"/>
            <w:bdr w:val="none" w:sz="0" w:space="0" w:color="auto" w:frame="1"/>
          </w:rPr>
          <w:t>Điều 20.</w:t>
        </w:r>
        <w:proofErr w:type="gramEnd"/>
        <w:r w:rsidRPr="006C2ED9">
          <w:rPr>
            <w:rFonts w:ascii="Times New Roman" w:hAnsi="Times New Roman" w:cs="Times New Roman"/>
            <w:sz w:val="24"/>
            <w:szCs w:val="24"/>
            <w:bdr w:val="none" w:sz="0" w:space="0" w:color="auto" w:frame="1"/>
          </w:rPr>
          <w:t xml:space="preserve"> Quan hệ giữa bí </w:t>
        </w:r>
        <w:proofErr w:type="gramStart"/>
        <w:r w:rsidRPr="006C2ED9">
          <w:rPr>
            <w:rFonts w:ascii="Times New Roman" w:hAnsi="Times New Roman" w:cs="Times New Roman"/>
            <w:sz w:val="24"/>
            <w:szCs w:val="24"/>
            <w:bdr w:val="none" w:sz="0" w:space="0" w:color="auto" w:frame="1"/>
          </w:rPr>
          <w:t>thư</w:t>
        </w:r>
        <w:proofErr w:type="gramEnd"/>
        <w:r w:rsidRPr="006C2ED9">
          <w:rPr>
            <w:rFonts w:ascii="Times New Roman" w:hAnsi="Times New Roman" w:cs="Times New Roman"/>
            <w:sz w:val="24"/>
            <w:szCs w:val="24"/>
            <w:bdr w:val="none" w:sz="0" w:space="0" w:color="auto" w:frame="1"/>
          </w:rPr>
          <w:t xml:space="preserve"> chi bộ với lãnh đạo cơ quan đơn vị, trưởng các tổ chức đoàn thể, tổ trưởng tổ chuyên môn, tổ văn phòng</w:t>
        </w:r>
      </w:ins>
    </w:p>
    <w:p w:rsidR="006C2ED9" w:rsidRPr="006C2ED9" w:rsidRDefault="006C2ED9" w:rsidP="006C2ED9">
      <w:pPr>
        <w:rPr>
          <w:ins w:id="177" w:author="Unknown"/>
          <w:rFonts w:ascii="Times New Roman" w:hAnsi="Times New Roman" w:cs="Times New Roman"/>
          <w:sz w:val="24"/>
          <w:szCs w:val="24"/>
        </w:rPr>
      </w:pPr>
      <w:ins w:id="178" w:author="Unknown">
        <w:r w:rsidRPr="006C2ED9">
          <w:rPr>
            <w:rFonts w:ascii="Times New Roman" w:hAnsi="Times New Roman" w:cs="Times New Roman"/>
            <w:sz w:val="24"/>
            <w:szCs w:val="24"/>
          </w:rPr>
          <w:t>Quan hệ giữa bí thư chi bộ với lãnh đạo cơ quan đơn vị, trưởng các tổ chức đoàn thể, tổ trưởng tổ chuyên môn, tổ văn phòng là mối quan hệ phối hợp giữa 2 người đại diện 2 tổ chức dưới sự lãnh đạo của chi bộ, là mối quan hệ mẫu mực về trách nhiệm, đoàn kết, tôn trọng giúp đỡ lẫn nhau.</w:t>
        </w:r>
      </w:ins>
    </w:p>
    <w:p w:rsidR="006C2ED9" w:rsidRPr="006C2ED9" w:rsidRDefault="006C2ED9" w:rsidP="006C2ED9">
      <w:pPr>
        <w:rPr>
          <w:ins w:id="179" w:author="Unknown"/>
          <w:rFonts w:ascii="Times New Roman" w:hAnsi="Times New Roman" w:cs="Times New Roman"/>
          <w:sz w:val="24"/>
          <w:szCs w:val="24"/>
        </w:rPr>
      </w:pPr>
      <w:ins w:id="180" w:author="Unknown">
        <w:r w:rsidRPr="006C2ED9">
          <w:rPr>
            <w:rFonts w:ascii="Times New Roman" w:hAnsi="Times New Roman" w:cs="Times New Roman"/>
            <w:sz w:val="24"/>
            <w:szCs w:val="24"/>
          </w:rPr>
          <w:t>Bí thư thay mặt chi ủy, chi bộ chỉ đạo, đôn đốc, kiểm tra, giám sát quá trình lãnh đạo cơ quan đơn vị, trưởng các tổ chức đoàn thể đoàn thể, tổ trưởng tổ chuyên môn tổ văn phòng tổ chức thực hiện nghị quyết của chi bộ.</w:t>
        </w:r>
      </w:ins>
    </w:p>
    <w:p w:rsidR="006C2ED9" w:rsidRPr="006C2ED9" w:rsidRDefault="006C2ED9" w:rsidP="006C2ED9">
      <w:pPr>
        <w:rPr>
          <w:ins w:id="181" w:author="Unknown"/>
          <w:rFonts w:ascii="Times New Roman" w:hAnsi="Times New Roman" w:cs="Times New Roman"/>
          <w:sz w:val="24"/>
          <w:szCs w:val="24"/>
        </w:rPr>
      </w:pPr>
      <w:ins w:id="182" w:author="Unknown">
        <w:r w:rsidRPr="006C2ED9">
          <w:rPr>
            <w:rFonts w:ascii="Times New Roman" w:hAnsi="Times New Roman" w:cs="Times New Roman"/>
            <w:sz w:val="24"/>
            <w:szCs w:val="24"/>
          </w:rPr>
          <w:t>Lãnh đạo cơ quan, trưởng các tổ chức đoàn thể, tổ trưởng tổ chuyên môn, tổ văn phòng phải chấp hành chỉ đạo của đồng chí Bí thư trên cơ sở nghị quyết, quyết định của tập thể chi bộ, thực hiện chế độ thông tin, báo cáo của Bí thư hoặc chi ủy chi bộ trong quá trình tổ chức thực hiện nhiệm vụ nhất là đối với những vấn đề mới phát sinh.</w:t>
        </w:r>
      </w:ins>
    </w:p>
    <w:p w:rsidR="006C2ED9" w:rsidRPr="006C2ED9" w:rsidRDefault="006C2ED9" w:rsidP="006C2ED9">
      <w:pPr>
        <w:rPr>
          <w:ins w:id="183" w:author="Unknown"/>
          <w:rFonts w:ascii="Times New Roman" w:hAnsi="Times New Roman" w:cs="Times New Roman"/>
          <w:sz w:val="24"/>
          <w:szCs w:val="24"/>
        </w:rPr>
      </w:pPr>
      <w:ins w:id="184" w:author="Unknown">
        <w:r w:rsidRPr="006C2ED9">
          <w:rPr>
            <w:rFonts w:ascii="Times New Roman" w:hAnsi="Times New Roman" w:cs="Times New Roman"/>
            <w:sz w:val="24"/>
            <w:szCs w:val="24"/>
            <w:bdr w:val="none" w:sz="0" w:space="0" w:color="auto" w:frame="1"/>
          </w:rPr>
          <w:t>Chương V</w:t>
        </w:r>
      </w:ins>
    </w:p>
    <w:p w:rsidR="006C2ED9" w:rsidRPr="006C2ED9" w:rsidRDefault="006C2ED9" w:rsidP="006C2ED9">
      <w:pPr>
        <w:rPr>
          <w:ins w:id="185" w:author="Unknown"/>
          <w:rFonts w:ascii="Times New Roman" w:hAnsi="Times New Roman" w:cs="Times New Roman"/>
          <w:sz w:val="24"/>
          <w:szCs w:val="24"/>
        </w:rPr>
      </w:pPr>
      <w:ins w:id="186" w:author="Unknown">
        <w:r w:rsidRPr="006C2ED9">
          <w:rPr>
            <w:rFonts w:ascii="Times New Roman" w:hAnsi="Times New Roman" w:cs="Times New Roman"/>
            <w:sz w:val="24"/>
            <w:szCs w:val="24"/>
            <w:bdr w:val="none" w:sz="0" w:space="0" w:color="auto" w:frame="1"/>
          </w:rPr>
          <w:t>CHẾ ĐỘ QUẢN LÝ TÀI CHÍNH ĐẢNG</w:t>
        </w:r>
      </w:ins>
    </w:p>
    <w:p w:rsidR="006C2ED9" w:rsidRPr="006C2ED9" w:rsidRDefault="006C2ED9" w:rsidP="006C2ED9">
      <w:pPr>
        <w:rPr>
          <w:ins w:id="187" w:author="Unknown"/>
          <w:rFonts w:ascii="Times New Roman" w:hAnsi="Times New Roman" w:cs="Times New Roman"/>
          <w:sz w:val="24"/>
          <w:szCs w:val="24"/>
        </w:rPr>
      </w:pPr>
      <w:proofErr w:type="gramStart"/>
      <w:ins w:id="188" w:author="Unknown">
        <w:r w:rsidRPr="006C2ED9">
          <w:rPr>
            <w:rFonts w:ascii="Times New Roman" w:hAnsi="Times New Roman" w:cs="Times New Roman"/>
            <w:sz w:val="24"/>
            <w:szCs w:val="24"/>
            <w:bdr w:val="none" w:sz="0" w:space="0" w:color="auto" w:frame="1"/>
          </w:rPr>
          <w:t>Điều 21.</w:t>
        </w:r>
        <w:proofErr w:type="gramEnd"/>
        <w:r w:rsidRPr="006C2ED9">
          <w:rPr>
            <w:rFonts w:ascii="Times New Roman" w:hAnsi="Times New Roman" w:cs="Times New Roman"/>
            <w:sz w:val="24"/>
            <w:szCs w:val="24"/>
            <w:bdr w:val="none" w:sz="0" w:space="0" w:color="auto" w:frame="1"/>
          </w:rPr>
          <w:t xml:space="preserve"> Tài chính của chi bộ</w:t>
        </w:r>
      </w:ins>
    </w:p>
    <w:p w:rsidR="006C2ED9" w:rsidRPr="006C2ED9" w:rsidRDefault="006C2ED9" w:rsidP="006C2ED9">
      <w:pPr>
        <w:rPr>
          <w:ins w:id="189" w:author="Unknown"/>
          <w:rFonts w:ascii="Times New Roman" w:hAnsi="Times New Roman" w:cs="Times New Roman"/>
          <w:sz w:val="24"/>
          <w:szCs w:val="24"/>
        </w:rPr>
      </w:pPr>
      <w:ins w:id="190" w:author="Unknown">
        <w:r w:rsidRPr="006C2ED9">
          <w:rPr>
            <w:rFonts w:ascii="Times New Roman" w:hAnsi="Times New Roman" w:cs="Times New Roman"/>
            <w:sz w:val="24"/>
            <w:szCs w:val="24"/>
          </w:rPr>
          <w:t xml:space="preserve">Tài chính đảng của chi bộ là nguồn </w:t>
        </w:r>
        <w:proofErr w:type="gramStart"/>
        <w:r w:rsidRPr="006C2ED9">
          <w:rPr>
            <w:rFonts w:ascii="Times New Roman" w:hAnsi="Times New Roman" w:cs="Times New Roman"/>
            <w:sz w:val="24"/>
            <w:szCs w:val="24"/>
          </w:rPr>
          <w:t>thu</w:t>
        </w:r>
        <w:proofErr w:type="gramEnd"/>
        <w:r w:rsidRPr="006C2ED9">
          <w:rPr>
            <w:rFonts w:ascii="Times New Roman" w:hAnsi="Times New Roman" w:cs="Times New Roman"/>
            <w:sz w:val="24"/>
            <w:szCs w:val="24"/>
          </w:rPr>
          <w:t xml:space="preserve"> từ đảng viên trích lại theo tỷ lệ %; kinh phí khen thưởng đối với tập thể và các tổ chức, cá nhân tài trợ.</w:t>
        </w:r>
      </w:ins>
    </w:p>
    <w:p w:rsidR="006C2ED9" w:rsidRPr="006C2ED9" w:rsidRDefault="006C2ED9" w:rsidP="006C2ED9">
      <w:pPr>
        <w:rPr>
          <w:ins w:id="191" w:author="Unknown"/>
          <w:rFonts w:ascii="Times New Roman" w:hAnsi="Times New Roman" w:cs="Times New Roman"/>
          <w:sz w:val="24"/>
          <w:szCs w:val="24"/>
        </w:rPr>
      </w:pPr>
      <w:ins w:id="192" w:author="Unknown">
        <w:r w:rsidRPr="006C2ED9">
          <w:rPr>
            <w:rFonts w:ascii="Times New Roman" w:hAnsi="Times New Roman" w:cs="Times New Roman"/>
            <w:sz w:val="24"/>
            <w:szCs w:val="24"/>
          </w:rPr>
          <w:t>Việc quản lý, sử dụng tài chính phải bảo đảm đúng chế độ nguyên tắc, quản lý chặt chẽ, dễ kiểm tra</w:t>
        </w:r>
      </w:ins>
    </w:p>
    <w:p w:rsidR="006C2ED9" w:rsidRPr="006C2ED9" w:rsidRDefault="006C2ED9" w:rsidP="006C2ED9">
      <w:pPr>
        <w:rPr>
          <w:ins w:id="193" w:author="Unknown"/>
          <w:rFonts w:ascii="Times New Roman" w:hAnsi="Times New Roman" w:cs="Times New Roman"/>
          <w:sz w:val="24"/>
          <w:szCs w:val="24"/>
        </w:rPr>
      </w:pPr>
      <w:ins w:id="194" w:author="Unknown">
        <w:r w:rsidRPr="006C2ED9">
          <w:rPr>
            <w:rFonts w:ascii="Times New Roman" w:hAnsi="Times New Roman" w:cs="Times New Roman"/>
            <w:sz w:val="24"/>
            <w:szCs w:val="24"/>
          </w:rPr>
          <w:t xml:space="preserve">Số tiền đảng phí được trích giữ lại và các nguồn </w:t>
        </w:r>
        <w:proofErr w:type="gramStart"/>
        <w:r w:rsidRPr="006C2ED9">
          <w:rPr>
            <w:rFonts w:ascii="Times New Roman" w:hAnsi="Times New Roman" w:cs="Times New Roman"/>
            <w:sz w:val="24"/>
            <w:szCs w:val="24"/>
          </w:rPr>
          <w:t>thu</w:t>
        </w:r>
        <w:proofErr w:type="gramEnd"/>
        <w:r w:rsidRPr="006C2ED9">
          <w:rPr>
            <w:rFonts w:ascii="Times New Roman" w:hAnsi="Times New Roman" w:cs="Times New Roman"/>
            <w:sz w:val="24"/>
            <w:szCs w:val="24"/>
          </w:rPr>
          <w:t xml:space="preserve"> khác do chi bộ quản lý và quyết định sử dụng</w:t>
        </w:r>
      </w:ins>
    </w:p>
    <w:p w:rsidR="006C2ED9" w:rsidRPr="006C2ED9" w:rsidRDefault="006C2ED9" w:rsidP="006C2ED9">
      <w:pPr>
        <w:rPr>
          <w:ins w:id="195" w:author="Unknown"/>
          <w:rFonts w:ascii="Times New Roman" w:hAnsi="Times New Roman" w:cs="Times New Roman"/>
          <w:sz w:val="24"/>
          <w:szCs w:val="24"/>
        </w:rPr>
      </w:pPr>
      <w:proofErr w:type="gramStart"/>
      <w:ins w:id="196" w:author="Unknown">
        <w:r w:rsidRPr="006C2ED9">
          <w:rPr>
            <w:rFonts w:ascii="Times New Roman" w:hAnsi="Times New Roman" w:cs="Times New Roman"/>
            <w:sz w:val="24"/>
            <w:szCs w:val="24"/>
            <w:bdr w:val="none" w:sz="0" w:space="0" w:color="auto" w:frame="1"/>
          </w:rPr>
          <w:t>Điều 22.</w:t>
        </w:r>
        <w:proofErr w:type="gramEnd"/>
        <w:r w:rsidRPr="006C2ED9">
          <w:rPr>
            <w:rFonts w:ascii="Times New Roman" w:hAnsi="Times New Roman" w:cs="Times New Roman"/>
            <w:sz w:val="24"/>
            <w:szCs w:val="24"/>
            <w:bdr w:val="none" w:sz="0" w:space="0" w:color="auto" w:frame="1"/>
          </w:rPr>
          <w:t xml:space="preserve"> Quản lý và sử dụng tài chính của chi bộ</w:t>
        </w:r>
      </w:ins>
    </w:p>
    <w:p w:rsidR="006C2ED9" w:rsidRPr="006C2ED9" w:rsidRDefault="006C2ED9" w:rsidP="006C2ED9">
      <w:pPr>
        <w:rPr>
          <w:ins w:id="197" w:author="Unknown"/>
          <w:rFonts w:ascii="Times New Roman" w:hAnsi="Times New Roman" w:cs="Times New Roman"/>
          <w:sz w:val="24"/>
          <w:szCs w:val="24"/>
        </w:rPr>
      </w:pPr>
      <w:ins w:id="198" w:author="Unknown">
        <w:r w:rsidRPr="006C2ED9">
          <w:rPr>
            <w:rFonts w:ascii="Times New Roman" w:hAnsi="Times New Roman" w:cs="Times New Roman"/>
            <w:sz w:val="24"/>
            <w:szCs w:val="24"/>
          </w:rPr>
          <w:t xml:space="preserve">Chi bộ giao cho chi uỷ (đ/c chi uỷ viên Đỗ Thị Phương Thùy) phụ trách </w:t>
        </w:r>
        <w:proofErr w:type="gramStart"/>
        <w:r w:rsidRPr="006C2ED9">
          <w:rPr>
            <w:rFonts w:ascii="Times New Roman" w:hAnsi="Times New Roman" w:cs="Times New Roman"/>
            <w:sz w:val="24"/>
            <w:szCs w:val="24"/>
          </w:rPr>
          <w:t>thu</w:t>
        </w:r>
        <w:proofErr w:type="gramEnd"/>
        <w:r w:rsidRPr="006C2ED9">
          <w:rPr>
            <w:rFonts w:ascii="Times New Roman" w:hAnsi="Times New Roman" w:cs="Times New Roman"/>
            <w:sz w:val="24"/>
            <w:szCs w:val="24"/>
          </w:rPr>
          <w:t>, nộp, quản lý tài chính đảng.</w:t>
        </w:r>
      </w:ins>
    </w:p>
    <w:p w:rsidR="006C2ED9" w:rsidRPr="006C2ED9" w:rsidRDefault="006C2ED9" w:rsidP="006C2ED9">
      <w:pPr>
        <w:rPr>
          <w:ins w:id="199" w:author="Unknown"/>
          <w:rFonts w:ascii="Times New Roman" w:hAnsi="Times New Roman" w:cs="Times New Roman"/>
          <w:sz w:val="24"/>
          <w:szCs w:val="24"/>
        </w:rPr>
      </w:pPr>
      <w:ins w:id="200" w:author="Unknown">
        <w:r w:rsidRPr="006C2ED9">
          <w:rPr>
            <w:rFonts w:ascii="Times New Roman" w:hAnsi="Times New Roman" w:cs="Times New Roman"/>
            <w:sz w:val="24"/>
            <w:szCs w:val="24"/>
          </w:rPr>
          <w:t>Định kỳ hàng tháng, quý, 6 tháng, năm, cuối nhiệm kỳ đồng chí phụ trách quản lý tài chính đảng phải báo cáo với chi bộ về tình hình thu nộp, quản lý, sử dụng tài chính đảng của chi bộ.</w:t>
        </w:r>
      </w:ins>
    </w:p>
    <w:p w:rsidR="006C2ED9" w:rsidRPr="006C2ED9" w:rsidRDefault="006C2ED9" w:rsidP="006C2ED9">
      <w:pPr>
        <w:rPr>
          <w:ins w:id="201" w:author="Unknown"/>
          <w:rFonts w:ascii="Times New Roman" w:hAnsi="Times New Roman" w:cs="Times New Roman"/>
          <w:sz w:val="24"/>
          <w:szCs w:val="24"/>
        </w:rPr>
      </w:pPr>
      <w:ins w:id="202" w:author="Unknown">
        <w:r w:rsidRPr="006C2ED9">
          <w:rPr>
            <w:rFonts w:ascii="Times New Roman" w:hAnsi="Times New Roman" w:cs="Times New Roman"/>
            <w:sz w:val="24"/>
            <w:szCs w:val="24"/>
          </w:rPr>
          <w:lastRenderedPageBreak/>
          <w:t>Nội dung chi:</w:t>
        </w:r>
      </w:ins>
    </w:p>
    <w:p w:rsidR="006C2ED9" w:rsidRPr="006C2ED9" w:rsidRDefault="006C2ED9" w:rsidP="006C2ED9">
      <w:pPr>
        <w:rPr>
          <w:ins w:id="203" w:author="Unknown"/>
          <w:rFonts w:ascii="Times New Roman" w:hAnsi="Times New Roman" w:cs="Times New Roman"/>
          <w:sz w:val="24"/>
          <w:szCs w:val="24"/>
        </w:rPr>
      </w:pPr>
      <w:ins w:id="204" w:author="Unknown">
        <w:r w:rsidRPr="006C2ED9">
          <w:rPr>
            <w:rFonts w:ascii="Times New Roman" w:hAnsi="Times New Roman" w:cs="Times New Roman"/>
            <w:sz w:val="24"/>
            <w:szCs w:val="24"/>
          </w:rPr>
          <w:t>- Chi hội nghị</w:t>
        </w:r>
      </w:ins>
    </w:p>
    <w:p w:rsidR="006C2ED9" w:rsidRPr="006C2ED9" w:rsidRDefault="006C2ED9" w:rsidP="006C2ED9">
      <w:pPr>
        <w:rPr>
          <w:ins w:id="205" w:author="Unknown"/>
          <w:rFonts w:ascii="Times New Roman" w:hAnsi="Times New Roman" w:cs="Times New Roman"/>
          <w:sz w:val="24"/>
          <w:szCs w:val="24"/>
        </w:rPr>
      </w:pPr>
      <w:ins w:id="206" w:author="Unknown">
        <w:r w:rsidRPr="006C2ED9">
          <w:rPr>
            <w:rFonts w:ascii="Times New Roman" w:hAnsi="Times New Roman" w:cs="Times New Roman"/>
            <w:sz w:val="24"/>
            <w:szCs w:val="24"/>
          </w:rPr>
          <w:t>- Mua văn phòng phẩm</w:t>
        </w:r>
      </w:ins>
    </w:p>
    <w:p w:rsidR="006C2ED9" w:rsidRPr="006C2ED9" w:rsidRDefault="006C2ED9" w:rsidP="006C2ED9">
      <w:pPr>
        <w:rPr>
          <w:ins w:id="207" w:author="Unknown"/>
          <w:rFonts w:ascii="Times New Roman" w:hAnsi="Times New Roman" w:cs="Times New Roman"/>
          <w:sz w:val="24"/>
          <w:szCs w:val="24"/>
        </w:rPr>
      </w:pPr>
      <w:ins w:id="208" w:author="Unknown">
        <w:r w:rsidRPr="006C2ED9">
          <w:rPr>
            <w:rFonts w:ascii="Times New Roman" w:hAnsi="Times New Roman" w:cs="Times New Roman"/>
            <w:sz w:val="24"/>
            <w:szCs w:val="24"/>
          </w:rPr>
          <w:t>- Chi quản lý đảng viên</w:t>
        </w:r>
      </w:ins>
    </w:p>
    <w:p w:rsidR="006C2ED9" w:rsidRPr="006C2ED9" w:rsidRDefault="006C2ED9" w:rsidP="006C2ED9">
      <w:pPr>
        <w:rPr>
          <w:ins w:id="209" w:author="Unknown"/>
          <w:rFonts w:ascii="Times New Roman" w:hAnsi="Times New Roman" w:cs="Times New Roman"/>
          <w:sz w:val="24"/>
          <w:szCs w:val="24"/>
        </w:rPr>
      </w:pPr>
      <w:ins w:id="210" w:author="Unknown">
        <w:r w:rsidRPr="006C2ED9">
          <w:rPr>
            <w:rFonts w:ascii="Times New Roman" w:hAnsi="Times New Roman" w:cs="Times New Roman"/>
            <w:sz w:val="24"/>
            <w:szCs w:val="24"/>
          </w:rPr>
          <w:t>- Chi thăm hỏi đảng viên……</w:t>
        </w:r>
      </w:ins>
    </w:p>
    <w:p w:rsidR="006C2ED9" w:rsidRPr="006C2ED9" w:rsidRDefault="006C2ED9" w:rsidP="006C2ED9">
      <w:pPr>
        <w:rPr>
          <w:ins w:id="211" w:author="Unknown"/>
          <w:rFonts w:ascii="Times New Roman" w:hAnsi="Times New Roman" w:cs="Times New Roman"/>
          <w:sz w:val="24"/>
          <w:szCs w:val="24"/>
        </w:rPr>
      </w:pPr>
      <w:ins w:id="212" w:author="Unknown">
        <w:r w:rsidRPr="006C2ED9">
          <w:rPr>
            <w:rFonts w:ascii="Times New Roman" w:hAnsi="Times New Roman" w:cs="Times New Roman"/>
            <w:sz w:val="24"/>
            <w:szCs w:val="24"/>
          </w:rPr>
          <w:t>- Chi công tác phát triển đảng: Đi điều tra trong và ngoài thành phố, tỉnh</w:t>
        </w:r>
      </w:ins>
    </w:p>
    <w:p w:rsidR="006C2ED9" w:rsidRPr="006C2ED9" w:rsidRDefault="006C2ED9" w:rsidP="006C2ED9">
      <w:pPr>
        <w:rPr>
          <w:ins w:id="213" w:author="Unknown"/>
          <w:rFonts w:ascii="Times New Roman" w:hAnsi="Times New Roman" w:cs="Times New Roman"/>
          <w:sz w:val="24"/>
          <w:szCs w:val="24"/>
        </w:rPr>
      </w:pPr>
      <w:proofErr w:type="gramStart"/>
      <w:ins w:id="214" w:author="Unknown">
        <w:r w:rsidRPr="006C2ED9">
          <w:rPr>
            <w:rFonts w:ascii="Times New Roman" w:hAnsi="Times New Roman" w:cs="Times New Roman"/>
            <w:sz w:val="24"/>
            <w:szCs w:val="24"/>
            <w:bdr w:val="none" w:sz="0" w:space="0" w:color="auto" w:frame="1"/>
          </w:rPr>
          <w:t>Điều 23.</w:t>
        </w:r>
        <w:proofErr w:type="gramEnd"/>
        <w:r w:rsidRPr="006C2ED9">
          <w:rPr>
            <w:rFonts w:ascii="Times New Roman" w:hAnsi="Times New Roman" w:cs="Times New Roman"/>
            <w:sz w:val="24"/>
            <w:szCs w:val="24"/>
            <w:bdr w:val="none" w:sz="0" w:space="0" w:color="auto" w:frame="1"/>
          </w:rPr>
          <w:t xml:space="preserve"> Thu, nộp và quản lý tiền đảng phí</w:t>
        </w:r>
      </w:ins>
    </w:p>
    <w:p w:rsidR="006C2ED9" w:rsidRPr="006C2ED9" w:rsidRDefault="006C2ED9" w:rsidP="006C2ED9">
      <w:pPr>
        <w:rPr>
          <w:ins w:id="215" w:author="Unknown"/>
          <w:rFonts w:ascii="Times New Roman" w:hAnsi="Times New Roman" w:cs="Times New Roman"/>
          <w:sz w:val="24"/>
          <w:szCs w:val="24"/>
        </w:rPr>
      </w:pPr>
      <w:ins w:id="216" w:author="Unknown">
        <w:r w:rsidRPr="006C2ED9">
          <w:rPr>
            <w:rFonts w:ascii="Times New Roman" w:hAnsi="Times New Roman" w:cs="Times New Roman"/>
            <w:sz w:val="24"/>
            <w:szCs w:val="24"/>
          </w:rPr>
          <w:t xml:space="preserve">Đảng viên phải tự giác đóng đảng phí cho chi bộ vào kỳ sinh hoạt hàng tháng đúng tỷ lệ quy định và ký tên vào sổ </w:t>
        </w:r>
        <w:proofErr w:type="gramStart"/>
        <w:r w:rsidRPr="006C2ED9">
          <w:rPr>
            <w:rFonts w:ascii="Times New Roman" w:hAnsi="Times New Roman" w:cs="Times New Roman"/>
            <w:sz w:val="24"/>
            <w:szCs w:val="24"/>
          </w:rPr>
          <w:t>thu</w:t>
        </w:r>
        <w:proofErr w:type="gramEnd"/>
        <w:r w:rsidRPr="006C2ED9">
          <w:rPr>
            <w:rFonts w:ascii="Times New Roman" w:hAnsi="Times New Roman" w:cs="Times New Roman"/>
            <w:sz w:val="24"/>
            <w:szCs w:val="24"/>
          </w:rPr>
          <w:t xml:space="preserve"> nộp đảng phí.</w:t>
        </w:r>
      </w:ins>
    </w:p>
    <w:p w:rsidR="006C2ED9" w:rsidRPr="006C2ED9" w:rsidRDefault="006C2ED9" w:rsidP="006C2ED9">
      <w:pPr>
        <w:rPr>
          <w:ins w:id="217" w:author="Unknown"/>
          <w:rFonts w:ascii="Times New Roman" w:hAnsi="Times New Roman" w:cs="Times New Roman"/>
          <w:sz w:val="24"/>
          <w:szCs w:val="24"/>
        </w:rPr>
      </w:pPr>
      <w:ins w:id="218" w:author="Unknown">
        <w:r w:rsidRPr="006C2ED9">
          <w:rPr>
            <w:rFonts w:ascii="Times New Roman" w:hAnsi="Times New Roman" w:cs="Times New Roman"/>
            <w:sz w:val="24"/>
            <w:szCs w:val="24"/>
          </w:rPr>
          <w:t xml:space="preserve">Đồng chí phụ trách quản lý tài chính đảng của chi bộ phải ghi chép đầy đủ, rõ ràng đúng quy định vào sổ </w:t>
        </w:r>
        <w:proofErr w:type="gramStart"/>
        <w:r w:rsidRPr="006C2ED9">
          <w:rPr>
            <w:rFonts w:ascii="Times New Roman" w:hAnsi="Times New Roman" w:cs="Times New Roman"/>
            <w:sz w:val="24"/>
            <w:szCs w:val="24"/>
          </w:rPr>
          <w:t>thu</w:t>
        </w:r>
        <w:proofErr w:type="gramEnd"/>
        <w:r w:rsidRPr="006C2ED9">
          <w:rPr>
            <w:rFonts w:ascii="Times New Roman" w:hAnsi="Times New Roman" w:cs="Times New Roman"/>
            <w:sz w:val="24"/>
            <w:szCs w:val="24"/>
          </w:rPr>
          <w:t>, chi tài chính đảng của chi bộ </w:t>
        </w:r>
        <w:r w:rsidRPr="006C2ED9">
          <w:rPr>
            <w:rFonts w:ascii="Times New Roman" w:hAnsi="Times New Roman" w:cs="Times New Roman"/>
            <w:i/>
            <w:iCs/>
            <w:sz w:val="24"/>
            <w:szCs w:val="24"/>
            <w:bdr w:val="none" w:sz="0" w:space="0" w:color="auto" w:frame="1"/>
          </w:rPr>
          <w:t>(có chứng từ thu, chi kèm theo) </w:t>
        </w:r>
        <w:r w:rsidRPr="006C2ED9">
          <w:rPr>
            <w:rFonts w:ascii="Times New Roman" w:hAnsi="Times New Roman" w:cs="Times New Roman"/>
            <w:sz w:val="24"/>
            <w:szCs w:val="24"/>
          </w:rPr>
          <w:t>và nộp đảng phí lên bộ phận tài chính Đảng uỷ đúng thời gian quy định.</w:t>
        </w:r>
      </w:ins>
    </w:p>
    <w:p w:rsidR="006C2ED9" w:rsidRPr="006C2ED9" w:rsidRDefault="006C2ED9" w:rsidP="006C2ED9">
      <w:pPr>
        <w:rPr>
          <w:ins w:id="219" w:author="Unknown"/>
          <w:rFonts w:ascii="Times New Roman" w:hAnsi="Times New Roman" w:cs="Times New Roman"/>
          <w:sz w:val="24"/>
          <w:szCs w:val="24"/>
        </w:rPr>
      </w:pPr>
      <w:ins w:id="220" w:author="Unknown">
        <w:r w:rsidRPr="006C2ED9">
          <w:rPr>
            <w:rFonts w:ascii="Times New Roman" w:hAnsi="Times New Roman" w:cs="Times New Roman"/>
            <w:sz w:val="24"/>
            <w:szCs w:val="24"/>
            <w:bdr w:val="none" w:sz="0" w:space="0" w:color="auto" w:frame="1"/>
          </w:rPr>
          <w:t>Chương VI</w:t>
        </w:r>
      </w:ins>
    </w:p>
    <w:p w:rsidR="006C2ED9" w:rsidRPr="006C2ED9" w:rsidRDefault="006C2ED9" w:rsidP="006C2ED9">
      <w:pPr>
        <w:rPr>
          <w:ins w:id="221" w:author="Unknown"/>
          <w:rFonts w:ascii="Times New Roman" w:hAnsi="Times New Roman" w:cs="Times New Roman"/>
          <w:sz w:val="24"/>
          <w:szCs w:val="24"/>
        </w:rPr>
      </w:pPr>
      <w:ins w:id="222" w:author="Unknown">
        <w:r w:rsidRPr="006C2ED9">
          <w:rPr>
            <w:rFonts w:ascii="Times New Roman" w:hAnsi="Times New Roman" w:cs="Times New Roman"/>
            <w:sz w:val="24"/>
            <w:szCs w:val="24"/>
            <w:bdr w:val="none" w:sz="0" w:space="0" w:color="auto" w:frame="1"/>
          </w:rPr>
          <w:t>TỔ CHỨC THỰC HIỆN</w:t>
        </w:r>
      </w:ins>
    </w:p>
    <w:p w:rsidR="006C2ED9" w:rsidRPr="006C2ED9" w:rsidRDefault="006C2ED9" w:rsidP="006C2ED9">
      <w:pPr>
        <w:rPr>
          <w:ins w:id="223" w:author="Unknown"/>
          <w:rFonts w:ascii="Times New Roman" w:hAnsi="Times New Roman" w:cs="Times New Roman"/>
          <w:sz w:val="24"/>
          <w:szCs w:val="24"/>
        </w:rPr>
      </w:pPr>
      <w:proofErr w:type="gramStart"/>
      <w:ins w:id="224" w:author="Unknown">
        <w:r w:rsidRPr="006C2ED9">
          <w:rPr>
            <w:rFonts w:ascii="Times New Roman" w:hAnsi="Times New Roman" w:cs="Times New Roman"/>
            <w:sz w:val="24"/>
            <w:szCs w:val="24"/>
            <w:bdr w:val="none" w:sz="0" w:space="0" w:color="auto" w:frame="1"/>
          </w:rPr>
          <w:t>Điều 24</w:t>
        </w:r>
        <w:r w:rsidRPr="006C2ED9">
          <w:rPr>
            <w:rFonts w:ascii="Times New Roman" w:hAnsi="Times New Roman" w:cs="Times New Roman"/>
            <w:sz w:val="24"/>
            <w:szCs w:val="24"/>
          </w:rPr>
          <w:t>.</w:t>
        </w:r>
        <w:proofErr w:type="gramEnd"/>
        <w:r w:rsidRPr="006C2ED9">
          <w:rPr>
            <w:rFonts w:ascii="Times New Roman" w:hAnsi="Times New Roman" w:cs="Times New Roman"/>
            <w:sz w:val="24"/>
            <w:szCs w:val="24"/>
          </w:rPr>
          <w:t xml:space="preserve"> Quy chế này được chi bộ thông qua ngày … tháng ... năm ….. </w:t>
        </w:r>
        <w:proofErr w:type="gramStart"/>
        <w:r w:rsidRPr="006C2ED9">
          <w:rPr>
            <w:rFonts w:ascii="Times New Roman" w:hAnsi="Times New Roman" w:cs="Times New Roman"/>
            <w:sz w:val="24"/>
            <w:szCs w:val="24"/>
          </w:rPr>
          <w:t>và</w:t>
        </w:r>
        <w:proofErr w:type="gramEnd"/>
        <w:r w:rsidRPr="006C2ED9">
          <w:rPr>
            <w:rFonts w:ascii="Times New Roman" w:hAnsi="Times New Roman" w:cs="Times New Roman"/>
            <w:sz w:val="24"/>
            <w:szCs w:val="24"/>
          </w:rPr>
          <w:t xml:space="preserve"> được phổ biến, quán triệt đến toàn thể đảng viên trong chi bộ.</w:t>
        </w:r>
      </w:ins>
    </w:p>
    <w:p w:rsidR="006C2ED9" w:rsidRPr="006C2ED9" w:rsidRDefault="006C2ED9" w:rsidP="006C2ED9">
      <w:pPr>
        <w:rPr>
          <w:ins w:id="225" w:author="Unknown"/>
          <w:rFonts w:ascii="Times New Roman" w:hAnsi="Times New Roman" w:cs="Times New Roman"/>
          <w:sz w:val="24"/>
          <w:szCs w:val="24"/>
        </w:rPr>
      </w:pPr>
      <w:proofErr w:type="gramStart"/>
      <w:ins w:id="226" w:author="Unknown">
        <w:r w:rsidRPr="006C2ED9">
          <w:rPr>
            <w:rFonts w:ascii="Times New Roman" w:hAnsi="Times New Roman" w:cs="Times New Roman"/>
            <w:sz w:val="24"/>
            <w:szCs w:val="24"/>
            <w:bdr w:val="none" w:sz="0" w:space="0" w:color="auto" w:frame="1"/>
          </w:rPr>
          <w:t>Điều 25</w:t>
        </w:r>
        <w:r w:rsidRPr="006C2ED9">
          <w:rPr>
            <w:rFonts w:ascii="Times New Roman" w:hAnsi="Times New Roman" w:cs="Times New Roman"/>
            <w:sz w:val="24"/>
            <w:szCs w:val="24"/>
          </w:rPr>
          <w:t>.</w:t>
        </w:r>
        <w:proofErr w:type="gramEnd"/>
        <w:r w:rsidRPr="006C2ED9">
          <w:rPr>
            <w:rFonts w:ascii="Times New Roman" w:hAnsi="Times New Roman" w:cs="Times New Roman"/>
            <w:sz w:val="24"/>
            <w:szCs w:val="24"/>
          </w:rPr>
          <w:t xml:space="preserve"> </w:t>
        </w:r>
        <w:proofErr w:type="gramStart"/>
        <w:r w:rsidRPr="006C2ED9">
          <w:rPr>
            <w:rFonts w:ascii="Times New Roman" w:hAnsi="Times New Roman" w:cs="Times New Roman"/>
            <w:sz w:val="24"/>
            <w:szCs w:val="24"/>
          </w:rPr>
          <w:t>Mọi đảng viên phải chấp hành và thực hiện đúng quy chế của chi bộ.</w:t>
        </w:r>
        <w:proofErr w:type="gramEnd"/>
        <w:r w:rsidRPr="006C2ED9">
          <w:rPr>
            <w:rFonts w:ascii="Times New Roman" w:hAnsi="Times New Roman" w:cs="Times New Roman"/>
            <w:sz w:val="24"/>
            <w:szCs w:val="24"/>
          </w:rPr>
          <w:t xml:space="preserve"> Trong quá trình thực hiện có gì phát sinh chưa phù hợp, chi bộ sẽ thảo luận, thống nhất bổ sung, sửa đổi</w:t>
        </w:r>
        <w:proofErr w:type="gramStart"/>
        <w:r w:rsidRPr="006C2ED9">
          <w:rPr>
            <w:rFonts w:ascii="Times New Roman" w:hAnsi="Times New Roman" w:cs="Times New Roman"/>
            <w:sz w:val="24"/>
            <w:szCs w:val="24"/>
          </w:rPr>
          <w:t>./</w:t>
        </w:r>
        <w:proofErr w:type="gramEnd"/>
        <w:r w:rsidRPr="006C2ED9">
          <w:rPr>
            <w:rFonts w:ascii="Times New Roman" w:hAnsi="Times New Roman" w:cs="Times New Roman"/>
            <w:sz w:val="24"/>
            <w:szCs w:val="24"/>
          </w:rPr>
          <w:t>.</w:t>
        </w:r>
      </w:ins>
    </w:p>
    <w:tbl>
      <w:tblPr>
        <w:tblW w:w="13665" w:type="dxa"/>
        <w:shd w:val="clear" w:color="auto" w:fill="FFFFFF"/>
        <w:tblCellMar>
          <w:left w:w="0" w:type="dxa"/>
          <w:right w:w="0" w:type="dxa"/>
        </w:tblCellMar>
        <w:tblLook w:val="04A0" w:firstRow="1" w:lastRow="0" w:firstColumn="1" w:lastColumn="0" w:noHBand="0" w:noVBand="1"/>
      </w:tblPr>
      <w:tblGrid>
        <w:gridCol w:w="6832"/>
        <w:gridCol w:w="6833"/>
      </w:tblGrid>
      <w:tr w:rsidR="006C2ED9" w:rsidRPr="006C2ED9" w:rsidTr="006C2ED9">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Nơi nhận:</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Đảng ủy ……………………;</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rPr>
              <w:t>- Lưu chi bộ.</w:t>
            </w:r>
          </w:p>
        </w:tc>
        <w:tc>
          <w:tcPr>
            <w:tcW w:w="4785" w:type="dxa"/>
            <w:shd w:val="clear" w:color="auto" w:fill="FFFFFF"/>
            <w:tcMar>
              <w:top w:w="60" w:type="dxa"/>
              <w:left w:w="60" w:type="dxa"/>
              <w:bottom w:w="60" w:type="dxa"/>
              <w:right w:w="60" w:type="dxa"/>
            </w:tcMar>
            <w:vAlign w:val="center"/>
            <w:hideMark/>
          </w:tcPr>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T/M CHI BỘ</w:t>
            </w:r>
          </w:p>
          <w:p w:rsidR="006C2ED9" w:rsidRPr="006C2ED9" w:rsidRDefault="006C2ED9" w:rsidP="006C2ED9">
            <w:pPr>
              <w:rPr>
                <w:rFonts w:ascii="Times New Roman" w:hAnsi="Times New Roman" w:cs="Times New Roman"/>
                <w:sz w:val="24"/>
                <w:szCs w:val="24"/>
              </w:rPr>
            </w:pPr>
            <w:r w:rsidRPr="006C2ED9">
              <w:rPr>
                <w:rFonts w:ascii="Times New Roman" w:hAnsi="Times New Roman" w:cs="Times New Roman"/>
                <w:sz w:val="24"/>
                <w:szCs w:val="24"/>
                <w:bdr w:val="none" w:sz="0" w:space="0" w:color="auto" w:frame="1"/>
              </w:rPr>
              <w:t>BÍ THƯ</w:t>
            </w:r>
          </w:p>
        </w:tc>
      </w:tr>
    </w:tbl>
    <w:p w:rsidR="003D3EF0" w:rsidRPr="006C2ED9" w:rsidRDefault="003D3EF0" w:rsidP="006C2ED9">
      <w:pPr>
        <w:rPr>
          <w:rFonts w:ascii="Times New Roman" w:hAnsi="Times New Roman" w:cs="Times New Roman"/>
        </w:rPr>
      </w:pPr>
    </w:p>
    <w:sectPr w:rsidR="003D3EF0" w:rsidRPr="006C2E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ED9"/>
    <w:rsid w:val="000E1BDF"/>
    <w:rsid w:val="003D3EF0"/>
    <w:rsid w:val="004F1DB5"/>
    <w:rsid w:val="006C2ED9"/>
    <w:rsid w:val="008C1A55"/>
    <w:rsid w:val="00D2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2E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C2E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2E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2ED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2ED9"/>
    <w:rPr>
      <w:rFonts w:ascii="Times New Roman" w:eastAsia="Times New Roman" w:hAnsi="Times New Roman" w:cs="Times New Roman"/>
      <w:b/>
      <w:bCs/>
      <w:sz w:val="27"/>
      <w:szCs w:val="27"/>
    </w:rPr>
  </w:style>
  <w:style w:type="paragraph" w:styleId="NormalWeb">
    <w:name w:val="Normal (Web)"/>
    <w:basedOn w:val="Normal"/>
    <w:uiPriority w:val="99"/>
    <w:unhideWhenUsed/>
    <w:rsid w:val="006C2E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2ED9"/>
    <w:rPr>
      <w:b/>
      <w:bCs/>
    </w:rPr>
  </w:style>
  <w:style w:type="character" w:styleId="Hyperlink">
    <w:name w:val="Hyperlink"/>
    <w:basedOn w:val="DefaultParagraphFont"/>
    <w:uiPriority w:val="99"/>
    <w:semiHidden/>
    <w:unhideWhenUsed/>
    <w:rsid w:val="006C2ED9"/>
    <w:rPr>
      <w:color w:val="0000FF"/>
      <w:u w:val="single"/>
    </w:rPr>
  </w:style>
  <w:style w:type="character" w:styleId="Emphasis">
    <w:name w:val="Emphasis"/>
    <w:basedOn w:val="DefaultParagraphFont"/>
    <w:uiPriority w:val="20"/>
    <w:qFormat/>
    <w:rsid w:val="006C2ED9"/>
    <w:rPr>
      <w:i/>
      <w:iCs/>
    </w:rPr>
  </w:style>
  <w:style w:type="paragraph" w:styleId="NoSpacing">
    <w:name w:val="No Spacing"/>
    <w:uiPriority w:val="1"/>
    <w:qFormat/>
    <w:rsid w:val="006C2ED9"/>
    <w:pPr>
      <w:spacing w:after="0" w:line="240" w:lineRule="auto"/>
    </w:pPr>
  </w:style>
  <w:style w:type="character" w:customStyle="1" w:styleId="Heading1Char">
    <w:name w:val="Heading 1 Char"/>
    <w:basedOn w:val="DefaultParagraphFont"/>
    <w:link w:val="Heading1"/>
    <w:uiPriority w:val="9"/>
    <w:rsid w:val="006C2ED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2E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C2E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2E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2ED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2ED9"/>
    <w:rPr>
      <w:rFonts w:ascii="Times New Roman" w:eastAsia="Times New Roman" w:hAnsi="Times New Roman" w:cs="Times New Roman"/>
      <w:b/>
      <w:bCs/>
      <w:sz w:val="27"/>
      <w:szCs w:val="27"/>
    </w:rPr>
  </w:style>
  <w:style w:type="paragraph" w:styleId="NormalWeb">
    <w:name w:val="Normal (Web)"/>
    <w:basedOn w:val="Normal"/>
    <w:uiPriority w:val="99"/>
    <w:unhideWhenUsed/>
    <w:rsid w:val="006C2E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2ED9"/>
    <w:rPr>
      <w:b/>
      <w:bCs/>
    </w:rPr>
  </w:style>
  <w:style w:type="character" w:styleId="Hyperlink">
    <w:name w:val="Hyperlink"/>
    <w:basedOn w:val="DefaultParagraphFont"/>
    <w:uiPriority w:val="99"/>
    <w:semiHidden/>
    <w:unhideWhenUsed/>
    <w:rsid w:val="006C2ED9"/>
    <w:rPr>
      <w:color w:val="0000FF"/>
      <w:u w:val="single"/>
    </w:rPr>
  </w:style>
  <w:style w:type="character" w:styleId="Emphasis">
    <w:name w:val="Emphasis"/>
    <w:basedOn w:val="DefaultParagraphFont"/>
    <w:uiPriority w:val="20"/>
    <w:qFormat/>
    <w:rsid w:val="006C2ED9"/>
    <w:rPr>
      <w:i/>
      <w:iCs/>
    </w:rPr>
  </w:style>
  <w:style w:type="paragraph" w:styleId="NoSpacing">
    <w:name w:val="No Spacing"/>
    <w:uiPriority w:val="1"/>
    <w:qFormat/>
    <w:rsid w:val="006C2ED9"/>
    <w:pPr>
      <w:spacing w:after="0" w:line="240" w:lineRule="auto"/>
    </w:pPr>
  </w:style>
  <w:style w:type="character" w:customStyle="1" w:styleId="Heading1Char">
    <w:name w:val="Heading 1 Char"/>
    <w:basedOn w:val="DefaultParagraphFont"/>
    <w:link w:val="Heading1"/>
    <w:uiPriority w:val="9"/>
    <w:rsid w:val="006C2ED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4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vndoc.com/huong-dan-01-hd-tw-nam-2016-ve-thi-hanh-dieu-le-dang/download" TargetMode="External"/><Relationship Id="rId5" Type="http://schemas.openxmlformats.org/officeDocument/2006/relationships/hyperlink" Target="https://vndoc.com/dieu-le-dang-cong-san-viet-nam/downlo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2670</Words>
  <Characters>15219</Characters>
  <Application>Microsoft Office Word</Application>
  <DocSecurity>0</DocSecurity>
  <Lines>126</Lines>
  <Paragraphs>35</Paragraphs>
  <ScaleCrop>false</ScaleCrop>
  <Company/>
  <LinksUpToDate>false</LinksUpToDate>
  <CharactersWithSpaces>17854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2020-02-18T05:50:00Z</dcterms:created>
  <dcterms:modified xsi:type="dcterms:W3CDTF">2020-02-18T05:54:00Z</dcterms:modified>
</cp:coreProperties>
</file>